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autoSpaceDN/>
        <w:adjustRightInd w:val="0"/>
        <w:snapToGrid w:val="0"/>
        <w:spacing w:before="0" w:after="0" w:line="360" w:lineRule="auto"/>
        <w:ind w:left="0" w:right="0"/>
        <w:jc w:val="center"/>
        <w:outlineLvl w:val="9"/>
        <w:rPr>
          <w:rFonts w:hint="eastAsia" w:ascii="方正小标宋_GBK" w:hAnsi="Times New Roman" w:eastAsia="方正小标宋_GBK" w:cs="Times New Roman"/>
          <w:bCs/>
          <w:color w:val="auto"/>
          <w:kern w:val="2"/>
          <w:sz w:val="72"/>
          <w:szCs w:val="72"/>
          <w:lang w:val="en-US" w:bidi="ar-SA"/>
        </w:rPr>
      </w:pPr>
    </w:p>
    <w:p>
      <w:pPr>
        <w:autoSpaceDE/>
        <w:autoSpaceDN/>
        <w:adjustRightInd w:val="0"/>
        <w:snapToGrid w:val="0"/>
        <w:spacing w:before="0" w:after="0" w:line="360" w:lineRule="auto"/>
        <w:ind w:left="0" w:right="0"/>
        <w:jc w:val="center"/>
        <w:outlineLvl w:val="0"/>
        <w:rPr>
          <w:rFonts w:hint="eastAsia" w:ascii="方正小标宋_GBK" w:hAnsi="Times New Roman" w:eastAsia="方正小标宋_GBK" w:cs="Times New Roman"/>
          <w:bCs/>
          <w:color w:val="auto"/>
          <w:kern w:val="2"/>
          <w:sz w:val="72"/>
          <w:szCs w:val="72"/>
          <w:lang w:val="en-US" w:bidi="ar-SA"/>
        </w:rPr>
      </w:pPr>
      <w:bookmarkStart w:id="0" w:name="_Toc810"/>
      <w:bookmarkStart w:id="1" w:name="_Toc30998"/>
      <w:bookmarkStart w:id="2" w:name="_Toc3852"/>
      <w:bookmarkStart w:id="3" w:name="_Toc28009"/>
      <w:bookmarkStart w:id="4" w:name="_Toc20216"/>
      <w:bookmarkStart w:id="5" w:name="_Toc23263"/>
      <w:r>
        <w:rPr>
          <w:rFonts w:hint="eastAsia" w:ascii="方正小标宋_GBK" w:hAnsi="Times New Roman" w:eastAsia="方正小标宋_GBK" w:cs="Times New Roman"/>
          <w:bCs/>
          <w:color w:val="auto"/>
          <w:kern w:val="2"/>
          <w:sz w:val="72"/>
          <w:szCs w:val="72"/>
          <w:lang w:val="en-US" w:bidi="ar-SA"/>
        </w:rPr>
        <w:t>建设项目环境影响报告表</w:t>
      </w:r>
      <w:bookmarkEnd w:id="0"/>
      <w:bookmarkEnd w:id="1"/>
      <w:bookmarkEnd w:id="2"/>
      <w:bookmarkEnd w:id="3"/>
      <w:bookmarkEnd w:id="4"/>
      <w:bookmarkEnd w:id="5"/>
    </w:p>
    <w:p>
      <w:pPr>
        <w:autoSpaceDE/>
        <w:autoSpaceDN/>
        <w:adjustRightInd w:val="0"/>
        <w:snapToGrid w:val="0"/>
        <w:spacing w:before="192" w:beforeLines="80" w:after="0" w:line="240" w:lineRule="auto"/>
        <w:ind w:left="0" w:right="0"/>
        <w:jc w:val="center"/>
        <w:rPr>
          <w:rFonts w:hint="eastAsia" w:ascii="Times New Roman" w:hAnsi="Times New Roman" w:eastAsia="楷体_GB2312" w:cs="Times New Roman"/>
          <w:bCs/>
          <w:color w:val="auto"/>
          <w:kern w:val="2"/>
          <w:sz w:val="48"/>
          <w:szCs w:val="48"/>
          <w:highlight w:val="none"/>
          <w:lang w:val="en-US" w:bidi="ar-SA"/>
        </w:rPr>
      </w:pPr>
      <w:r>
        <w:rPr>
          <w:rFonts w:hint="eastAsia" w:ascii="Times New Roman" w:hAnsi="Times New Roman" w:eastAsia="楷体_GB2312" w:cs="Times New Roman"/>
          <w:bCs/>
          <w:color w:val="auto"/>
          <w:kern w:val="2"/>
          <w:sz w:val="48"/>
          <w:szCs w:val="48"/>
          <w:highlight w:val="none"/>
          <w:lang w:val="en-US" w:bidi="ar-SA"/>
        </w:rPr>
        <w:t>（污染影响类）</w:t>
      </w:r>
    </w:p>
    <w:p>
      <w:pPr>
        <w:autoSpaceDE/>
        <w:autoSpaceDN/>
        <w:adjustRightInd w:val="0"/>
        <w:snapToGrid w:val="0"/>
        <w:spacing w:before="192" w:beforeLines="80" w:line="240" w:lineRule="auto"/>
        <w:jc w:val="center"/>
        <w:rPr>
          <w:rFonts w:hint="eastAsia" w:asciiTheme="minorEastAsia" w:hAnsiTheme="minorEastAsia" w:eastAsiaTheme="minorEastAsia" w:cstheme="minorEastAsia"/>
          <w:b/>
          <w:color w:val="auto"/>
          <w:sz w:val="48"/>
        </w:rPr>
      </w:pPr>
      <w:r>
        <w:rPr>
          <w:rFonts w:hint="eastAsia" w:ascii="Times New Roman" w:hAnsi="Times New Roman" w:eastAsia="楷体_GB2312" w:cs="Times New Roman"/>
          <w:bCs/>
          <w:color w:val="auto"/>
          <w:kern w:val="2"/>
          <w:sz w:val="48"/>
          <w:szCs w:val="48"/>
          <w:highlight w:val="none"/>
          <w:lang w:val="en-US" w:bidi="ar-SA"/>
        </w:rPr>
        <w:t>（</w:t>
      </w:r>
      <w:r>
        <w:rPr>
          <w:rFonts w:hint="eastAsia" w:ascii="Times New Roman" w:hAnsi="Times New Roman" w:eastAsia="楷体_GB2312" w:cs="Times New Roman"/>
          <w:bCs/>
          <w:color w:val="auto"/>
          <w:kern w:val="2"/>
          <w:sz w:val="48"/>
          <w:szCs w:val="48"/>
          <w:highlight w:val="none"/>
          <w:lang w:val="en-US" w:eastAsia="zh-CN" w:bidi="ar-SA"/>
        </w:rPr>
        <w:t>报批件</w:t>
      </w:r>
      <w:r>
        <w:rPr>
          <w:rFonts w:hint="eastAsia" w:ascii="Times New Roman" w:hAnsi="Times New Roman" w:eastAsia="楷体_GB2312" w:cs="Times New Roman"/>
          <w:bCs/>
          <w:color w:val="auto"/>
          <w:kern w:val="2"/>
          <w:sz w:val="48"/>
          <w:szCs w:val="48"/>
          <w:highlight w:val="none"/>
          <w:lang w:val="en-US" w:bidi="ar-SA"/>
        </w:rPr>
        <w:t>）</w:t>
      </w:r>
    </w:p>
    <w:p>
      <w:pPr>
        <w:autoSpaceDE/>
        <w:autoSpaceDN/>
        <w:adjustRightInd w:val="0"/>
        <w:snapToGrid w:val="0"/>
        <w:spacing w:before="192" w:beforeLines="80" w:line="240" w:lineRule="auto"/>
        <w:jc w:val="center"/>
        <w:rPr>
          <w:rFonts w:hint="eastAsia" w:asciiTheme="minorEastAsia" w:hAnsiTheme="minorEastAsia" w:eastAsiaTheme="minorEastAsia" w:cstheme="minorEastAsia"/>
          <w:b/>
          <w:color w:val="auto"/>
          <w:sz w:val="48"/>
        </w:rPr>
      </w:pPr>
    </w:p>
    <w:p>
      <w:pPr>
        <w:rPr>
          <w:rFonts w:hint="eastAsia" w:asciiTheme="minorEastAsia" w:hAnsiTheme="minorEastAsia" w:eastAsiaTheme="minorEastAsia" w:cstheme="minorEastAsia"/>
          <w:b/>
          <w:color w:val="auto"/>
          <w:sz w:val="48"/>
        </w:rPr>
      </w:pPr>
    </w:p>
    <w:p>
      <w:pPr>
        <w:pStyle w:val="7"/>
        <w:rPr>
          <w:rFonts w:hint="eastAsia"/>
          <w:color w:val="auto"/>
        </w:rPr>
      </w:pPr>
    </w:p>
    <w:p>
      <w:pPr>
        <w:tabs>
          <w:tab w:val="left" w:pos="1023"/>
          <w:tab w:val="left" w:pos="1779"/>
          <w:tab w:val="left" w:pos="2538"/>
          <w:tab w:val="left" w:pos="3114"/>
        </w:tabs>
        <w:spacing w:before="0" w:line="720" w:lineRule="auto"/>
        <w:ind w:left="0" w:leftChars="0" w:right="0" w:firstLine="440" w:firstLineChars="137"/>
        <w:jc w:val="left"/>
        <w:rPr>
          <w:rFonts w:hint="default" w:asciiTheme="minorEastAsia" w:hAnsiTheme="minorEastAsia" w:eastAsiaTheme="minorEastAsia" w:cstheme="minorEastAsia"/>
          <w:b/>
          <w:color w:val="auto"/>
          <w:sz w:val="32"/>
          <w:szCs w:val="32"/>
          <w:lang w:val="en-US" w:eastAsia="zh-CN"/>
        </w:rPr>
      </w:pPr>
      <w:r>
        <w:rPr>
          <w:rFonts w:hint="eastAsia" w:asciiTheme="minorEastAsia" w:hAnsiTheme="minorEastAsia" w:eastAsiaTheme="minorEastAsia" w:cstheme="minorEastAsia"/>
          <w:b/>
          <w:color w:val="auto"/>
          <w:sz w:val="32"/>
          <w:szCs w:val="32"/>
        </w:rPr>
        <w:t>项目名称：</w:t>
      </w:r>
      <w:r>
        <w:rPr>
          <w:rFonts w:hint="eastAsia" w:asciiTheme="minorEastAsia" w:hAnsiTheme="minorEastAsia" w:eastAsiaTheme="minorEastAsia" w:cstheme="minorEastAsia"/>
          <w:b/>
          <w:color w:val="auto"/>
          <w:spacing w:val="-53"/>
          <w:sz w:val="32"/>
          <w:szCs w:val="32"/>
          <w:u w:val="single"/>
        </w:rPr>
        <w:t xml:space="preserve"> </w:t>
      </w:r>
      <w:r>
        <w:rPr>
          <w:rFonts w:hint="eastAsia" w:asciiTheme="minorEastAsia" w:hAnsiTheme="minorEastAsia" w:eastAsiaTheme="minorEastAsia" w:cstheme="minorEastAsia"/>
          <w:b/>
          <w:color w:val="auto"/>
          <w:spacing w:val="-53"/>
          <w:sz w:val="32"/>
          <w:szCs w:val="32"/>
          <w:u w:val="single"/>
          <w:lang w:val="en-US" w:eastAsia="zh-CN"/>
        </w:rPr>
        <w:t xml:space="preserve">                  </w:t>
      </w:r>
      <w:r>
        <w:rPr>
          <w:rFonts w:hint="eastAsia" w:asciiTheme="minorEastAsia" w:hAnsiTheme="minorEastAsia" w:eastAsiaTheme="minorEastAsia" w:cstheme="minorEastAsia"/>
          <w:b/>
          <w:color w:val="auto"/>
          <w:sz w:val="32"/>
          <w:szCs w:val="32"/>
          <w:u w:val="single"/>
          <w:lang w:eastAsia="zh-CN"/>
        </w:rPr>
        <w:t>金属容器生产线项目</w:t>
      </w:r>
      <w:r>
        <w:rPr>
          <w:rFonts w:hint="eastAsia" w:asciiTheme="minorEastAsia" w:hAnsiTheme="minorEastAsia" w:eastAsiaTheme="minorEastAsia" w:cstheme="minorEastAsia"/>
          <w:b/>
          <w:color w:val="auto"/>
          <w:sz w:val="32"/>
          <w:szCs w:val="32"/>
          <w:u w:val="single"/>
          <w:lang w:val="en-US" w:eastAsia="zh-CN"/>
        </w:rPr>
        <w:t xml:space="preserve">      </w:t>
      </w:r>
    </w:p>
    <w:p>
      <w:pPr>
        <w:tabs>
          <w:tab w:val="left" w:pos="1023"/>
          <w:tab w:val="left" w:pos="1779"/>
          <w:tab w:val="left" w:pos="2538"/>
          <w:tab w:val="left" w:pos="3114"/>
        </w:tabs>
        <w:spacing w:before="0" w:line="720" w:lineRule="auto"/>
        <w:ind w:left="0" w:leftChars="0" w:right="0" w:firstLine="440" w:firstLineChars="137"/>
        <w:jc w:val="left"/>
        <w:rPr>
          <w:rFonts w:hint="default" w:asciiTheme="minorEastAsia" w:hAnsiTheme="minorEastAsia" w:eastAsiaTheme="minorEastAsia" w:cstheme="minorEastAsia"/>
          <w:b/>
          <w:color w:val="auto"/>
          <w:sz w:val="32"/>
          <w:szCs w:val="32"/>
          <w:lang w:val="en-US" w:eastAsia="zh-CN"/>
        </w:rPr>
      </w:pPr>
      <w:r>
        <w:rPr>
          <w:rFonts w:hint="eastAsia" w:asciiTheme="minorEastAsia" w:hAnsiTheme="minorEastAsia" w:eastAsiaTheme="minorEastAsia" w:cstheme="minorEastAsia"/>
          <w:b/>
          <w:color w:val="auto"/>
          <w:sz w:val="32"/>
          <w:szCs w:val="32"/>
        </w:rPr>
        <w:t>建设单</w:t>
      </w:r>
      <w:r>
        <w:rPr>
          <w:rFonts w:hint="eastAsia" w:asciiTheme="minorEastAsia" w:hAnsiTheme="minorEastAsia" w:eastAsiaTheme="minorEastAsia" w:cstheme="minorEastAsia"/>
          <w:b/>
          <w:color w:val="auto"/>
          <w:spacing w:val="-75"/>
          <w:sz w:val="32"/>
          <w:szCs w:val="32"/>
        </w:rPr>
        <w:t>位</w:t>
      </w:r>
      <w:r>
        <w:rPr>
          <w:rFonts w:hint="eastAsia" w:asciiTheme="minorEastAsia" w:hAnsiTheme="minorEastAsia" w:eastAsiaTheme="minorEastAsia" w:cstheme="minorEastAsia"/>
          <w:b/>
          <w:color w:val="auto"/>
          <w:sz w:val="32"/>
          <w:szCs w:val="32"/>
        </w:rPr>
        <w:t>（盖章）：</w:t>
      </w:r>
      <w:r>
        <w:rPr>
          <w:rFonts w:hint="eastAsia" w:asciiTheme="minorEastAsia" w:hAnsiTheme="minorEastAsia" w:eastAsiaTheme="minorEastAsia" w:cstheme="minorEastAsia"/>
          <w:b/>
          <w:color w:val="auto"/>
          <w:sz w:val="32"/>
          <w:szCs w:val="32"/>
          <w:u w:val="single"/>
          <w:lang w:val="en-US" w:eastAsia="zh-CN"/>
        </w:rPr>
        <w:t>四川高盛包装制品有限公司</w:t>
      </w:r>
    </w:p>
    <w:p>
      <w:pPr>
        <w:tabs>
          <w:tab w:val="left" w:pos="1023"/>
          <w:tab w:val="left" w:pos="1779"/>
          <w:tab w:val="left" w:pos="2538"/>
          <w:tab w:val="left" w:pos="3114"/>
          <w:tab w:val="left" w:pos="5634"/>
        </w:tabs>
        <w:spacing w:before="0" w:line="720" w:lineRule="auto"/>
        <w:ind w:left="0" w:leftChars="0" w:right="0" w:firstLine="440" w:firstLineChars="137"/>
        <w:jc w:val="left"/>
        <w:rPr>
          <w:rFonts w:hint="default" w:asciiTheme="minorEastAsia" w:hAnsiTheme="minorEastAsia" w:eastAsiaTheme="minorEastAsia" w:cstheme="minorEastAsia"/>
          <w:b/>
          <w:color w:val="auto"/>
          <w:sz w:val="32"/>
          <w:szCs w:val="32"/>
          <w:lang w:val="en-US" w:eastAsia="zh-CN"/>
        </w:rPr>
      </w:pPr>
      <w:r>
        <w:rPr>
          <w:rFonts w:hint="eastAsia" w:asciiTheme="minorEastAsia" w:hAnsiTheme="minorEastAsia" w:eastAsiaTheme="minorEastAsia" w:cstheme="minorEastAsia"/>
          <w:b/>
          <w:color w:val="auto"/>
          <w:sz w:val="32"/>
          <w:szCs w:val="32"/>
        </w:rPr>
        <w:t>编制日期：</w:t>
      </w:r>
      <w:r>
        <w:rPr>
          <w:rFonts w:hint="eastAsia" w:asciiTheme="minorEastAsia" w:hAnsiTheme="minorEastAsia" w:eastAsiaTheme="minorEastAsia" w:cstheme="minorEastAsia"/>
          <w:b/>
          <w:color w:val="auto"/>
          <w:sz w:val="32"/>
          <w:szCs w:val="32"/>
          <w:u w:val="single"/>
          <w:lang w:val="en-US" w:eastAsia="zh-CN"/>
        </w:rPr>
        <w:t xml:space="preserve">          </w:t>
      </w:r>
      <w:r>
        <w:rPr>
          <w:rFonts w:hint="default" w:ascii="Times New Roman" w:hAnsi="Times New Roman" w:cs="Times New Roman" w:eastAsiaTheme="minorEastAsia"/>
          <w:b/>
          <w:color w:val="auto"/>
          <w:sz w:val="32"/>
          <w:szCs w:val="32"/>
          <w:u w:val="single"/>
          <w:lang w:val="en-US" w:eastAsia="zh-CN"/>
        </w:rPr>
        <w:t xml:space="preserve"> </w:t>
      </w:r>
      <w:r>
        <w:rPr>
          <w:rFonts w:hint="default" w:ascii="Times New Roman" w:hAnsi="Times New Roman" w:cs="Times New Roman" w:eastAsiaTheme="minorEastAsia"/>
          <w:b/>
          <w:color w:val="auto"/>
          <w:sz w:val="32"/>
          <w:szCs w:val="32"/>
          <w:u w:val="single"/>
        </w:rPr>
        <w:t>202</w:t>
      </w:r>
      <w:r>
        <w:rPr>
          <w:rFonts w:hint="eastAsia" w:ascii="Times New Roman" w:hAnsi="Times New Roman" w:cs="Times New Roman" w:eastAsiaTheme="minorEastAsia"/>
          <w:b/>
          <w:color w:val="auto"/>
          <w:sz w:val="32"/>
          <w:szCs w:val="32"/>
          <w:u w:val="single"/>
          <w:lang w:val="en-US" w:eastAsia="zh-CN"/>
        </w:rPr>
        <w:t>3</w:t>
      </w:r>
      <w:r>
        <w:rPr>
          <w:rFonts w:hint="eastAsia" w:asciiTheme="minorEastAsia" w:hAnsiTheme="minorEastAsia" w:eastAsiaTheme="minorEastAsia" w:cstheme="minorEastAsia"/>
          <w:b/>
          <w:color w:val="auto"/>
          <w:sz w:val="32"/>
          <w:szCs w:val="32"/>
          <w:u w:val="single"/>
        </w:rPr>
        <w:t>年</w:t>
      </w:r>
      <w:r>
        <w:rPr>
          <w:rFonts w:hint="eastAsia" w:ascii="Times New Roman" w:hAnsi="Times New Roman" w:cs="Times New Roman" w:eastAsiaTheme="minorEastAsia"/>
          <w:b/>
          <w:color w:val="auto"/>
          <w:sz w:val="32"/>
          <w:szCs w:val="32"/>
          <w:u w:val="single"/>
          <w:lang w:val="en-US" w:eastAsia="zh-CN"/>
        </w:rPr>
        <w:t>1</w:t>
      </w:r>
      <w:r>
        <w:rPr>
          <w:rFonts w:hint="eastAsia" w:asciiTheme="minorEastAsia" w:hAnsiTheme="minorEastAsia" w:eastAsiaTheme="minorEastAsia" w:cstheme="minorEastAsia"/>
          <w:b/>
          <w:color w:val="auto"/>
          <w:sz w:val="32"/>
          <w:szCs w:val="32"/>
          <w:u w:val="single"/>
        </w:rPr>
        <w:t>月</w:t>
      </w:r>
      <w:r>
        <w:rPr>
          <w:rFonts w:hint="eastAsia" w:asciiTheme="minorEastAsia" w:hAnsiTheme="minorEastAsia" w:eastAsiaTheme="minorEastAsia" w:cstheme="minorEastAsia"/>
          <w:b/>
          <w:color w:val="auto"/>
          <w:sz w:val="32"/>
          <w:szCs w:val="32"/>
          <w:u w:val="single"/>
          <w:lang w:val="en-US" w:eastAsia="zh-CN"/>
        </w:rPr>
        <w:t xml:space="preserve">          </w:t>
      </w:r>
    </w:p>
    <w:p>
      <w:pPr>
        <w:pStyle w:val="7"/>
        <w:rPr>
          <w:rFonts w:hint="eastAsia" w:asciiTheme="minorEastAsia" w:hAnsiTheme="minorEastAsia" w:eastAsiaTheme="minorEastAsia" w:cstheme="minorEastAsia"/>
          <w:b/>
          <w:color w:val="auto"/>
          <w:sz w:val="20"/>
        </w:rPr>
      </w:pPr>
    </w:p>
    <w:p>
      <w:pPr>
        <w:pStyle w:val="7"/>
        <w:spacing w:before="6"/>
        <w:rPr>
          <w:rFonts w:hint="eastAsia" w:asciiTheme="minorEastAsia" w:hAnsiTheme="minorEastAsia" w:eastAsiaTheme="minorEastAsia" w:cstheme="minorEastAsia"/>
          <w:b/>
          <w:color w:val="auto"/>
          <w:sz w:val="21"/>
        </w:rPr>
      </w:pPr>
    </w:p>
    <w:p>
      <w:pPr>
        <w:rPr>
          <w:rFonts w:hint="eastAsia" w:asciiTheme="minorEastAsia" w:hAnsiTheme="minorEastAsia" w:eastAsiaTheme="minorEastAsia" w:cstheme="minorEastAsia"/>
          <w:b/>
          <w:color w:val="auto"/>
          <w:sz w:val="21"/>
        </w:rPr>
      </w:pPr>
    </w:p>
    <w:p>
      <w:pPr>
        <w:rPr>
          <w:rFonts w:hint="eastAsia" w:asciiTheme="minorEastAsia" w:hAnsiTheme="minorEastAsia" w:eastAsiaTheme="minorEastAsia" w:cstheme="minorEastAsia"/>
          <w:b/>
          <w:color w:val="auto"/>
          <w:sz w:val="21"/>
        </w:rPr>
      </w:pPr>
    </w:p>
    <w:p>
      <w:pPr>
        <w:rPr>
          <w:rFonts w:hint="eastAsia" w:asciiTheme="minorEastAsia" w:hAnsiTheme="minorEastAsia" w:eastAsiaTheme="minorEastAsia" w:cstheme="minorEastAsia"/>
          <w:b/>
          <w:color w:val="auto"/>
          <w:sz w:val="21"/>
        </w:rPr>
      </w:pPr>
    </w:p>
    <w:p>
      <w:pPr>
        <w:rPr>
          <w:rFonts w:hint="eastAsia" w:asciiTheme="minorEastAsia" w:hAnsiTheme="minorEastAsia" w:eastAsiaTheme="minorEastAsia" w:cstheme="minorEastAsia"/>
          <w:b/>
          <w:color w:val="auto"/>
          <w:sz w:val="21"/>
        </w:rPr>
      </w:pPr>
    </w:p>
    <w:p>
      <w:pPr>
        <w:rPr>
          <w:rFonts w:hint="eastAsia" w:asciiTheme="minorEastAsia" w:hAnsiTheme="minorEastAsia" w:eastAsiaTheme="minorEastAsia" w:cstheme="minorEastAsia"/>
          <w:b/>
          <w:color w:val="auto"/>
          <w:sz w:val="21"/>
        </w:rPr>
      </w:pPr>
    </w:p>
    <w:p>
      <w:pPr>
        <w:spacing w:before="50"/>
        <w:ind w:left="338" w:right="355" w:firstLine="0"/>
        <w:jc w:val="center"/>
        <w:rPr>
          <w:rFonts w:hint="eastAsia" w:asciiTheme="minorEastAsia" w:hAnsiTheme="minorEastAsia" w:eastAsiaTheme="minorEastAsia" w:cstheme="minorEastAsia"/>
          <w:b/>
          <w:color w:val="auto"/>
          <w:sz w:val="36"/>
        </w:rPr>
      </w:pPr>
      <w:r>
        <w:rPr>
          <w:rFonts w:hint="eastAsia" w:asciiTheme="minorEastAsia" w:hAnsiTheme="minorEastAsia" w:eastAsiaTheme="minorEastAsia" w:cstheme="minorEastAsia"/>
          <w:b/>
          <w:color w:val="auto"/>
          <w:sz w:val="36"/>
        </w:rPr>
        <w:t>中华人民共和国生态环境部制</w:t>
      </w:r>
    </w:p>
    <w:p>
      <w:pPr>
        <w:spacing w:before="50"/>
        <w:ind w:left="338" w:right="355" w:firstLine="0"/>
        <w:jc w:val="center"/>
        <w:rPr>
          <w:rFonts w:hint="eastAsia" w:asciiTheme="minorEastAsia" w:hAnsiTheme="minorEastAsia" w:eastAsiaTheme="minorEastAsia" w:cstheme="minorEastAsia"/>
          <w:b/>
          <w:color w:val="auto"/>
          <w:sz w:val="36"/>
        </w:rPr>
      </w:pPr>
    </w:p>
    <w:p>
      <w:pPr>
        <w:spacing w:before="50"/>
        <w:ind w:left="338" w:right="355" w:firstLine="0"/>
        <w:jc w:val="center"/>
        <w:rPr>
          <w:rFonts w:hint="eastAsia" w:asciiTheme="minorEastAsia" w:hAnsiTheme="minorEastAsia" w:eastAsiaTheme="minorEastAsia" w:cstheme="minorEastAsia"/>
          <w:b/>
          <w:color w:val="auto"/>
          <w:sz w:val="36"/>
        </w:rPr>
      </w:pPr>
    </w:p>
    <w:p>
      <w:pPr>
        <w:spacing w:before="50"/>
        <w:ind w:left="338" w:right="355" w:firstLine="0"/>
        <w:jc w:val="center"/>
        <w:rPr>
          <w:rFonts w:hint="eastAsia" w:asciiTheme="minorEastAsia" w:hAnsiTheme="minorEastAsia" w:eastAsiaTheme="minorEastAsia" w:cstheme="minorEastAsia"/>
          <w:b/>
          <w:color w:val="auto"/>
          <w:sz w:val="36"/>
        </w:rPr>
      </w:pPr>
    </w:p>
    <w:p>
      <w:pPr>
        <w:spacing w:before="50"/>
        <w:ind w:left="338" w:right="355" w:firstLine="0"/>
        <w:jc w:val="center"/>
        <w:rPr>
          <w:rFonts w:hint="eastAsia" w:asciiTheme="minorEastAsia" w:hAnsiTheme="minorEastAsia" w:eastAsiaTheme="minorEastAsia" w:cstheme="minorEastAsia"/>
          <w:b/>
          <w:color w:val="auto"/>
          <w:sz w:val="36"/>
        </w:rPr>
      </w:pPr>
    </w:p>
    <w:p>
      <w:pPr>
        <w:spacing w:before="50"/>
        <w:ind w:left="338" w:right="355" w:firstLine="0"/>
        <w:jc w:val="center"/>
        <w:rPr>
          <w:rFonts w:hint="eastAsia" w:asciiTheme="minorEastAsia" w:hAnsiTheme="minorEastAsia" w:eastAsiaTheme="minorEastAsia" w:cstheme="minorEastAsia"/>
          <w:b/>
          <w:color w:val="auto"/>
          <w:sz w:val="36"/>
        </w:rPr>
      </w:pPr>
    </w:p>
    <w:p>
      <w:pPr>
        <w:spacing w:before="50"/>
        <w:ind w:left="338" w:right="355" w:firstLine="0"/>
        <w:jc w:val="center"/>
        <w:rPr>
          <w:rFonts w:hint="eastAsia" w:asciiTheme="minorEastAsia" w:hAnsiTheme="minorEastAsia" w:eastAsiaTheme="minorEastAsia" w:cstheme="minorEastAsia"/>
          <w:b/>
          <w:color w:val="auto"/>
          <w:sz w:val="36"/>
        </w:rPr>
      </w:pPr>
    </w:p>
    <w:p>
      <w:pPr>
        <w:spacing w:before="50"/>
        <w:ind w:left="338" w:right="355" w:firstLine="0"/>
        <w:jc w:val="center"/>
        <w:rPr>
          <w:rFonts w:hint="eastAsia" w:asciiTheme="minorEastAsia" w:hAnsiTheme="minorEastAsia" w:eastAsiaTheme="minorEastAsia" w:cstheme="minorEastAsia"/>
          <w:b/>
          <w:color w:val="auto"/>
          <w:sz w:val="36"/>
        </w:rPr>
      </w:pPr>
    </w:p>
    <w:p>
      <w:pPr>
        <w:spacing w:before="50"/>
        <w:ind w:left="338" w:right="355" w:firstLine="0"/>
        <w:jc w:val="center"/>
        <w:rPr>
          <w:rFonts w:hint="eastAsia" w:asciiTheme="minorEastAsia" w:hAnsiTheme="minorEastAsia" w:eastAsiaTheme="minorEastAsia" w:cstheme="minorEastAsia"/>
          <w:b/>
          <w:color w:val="auto"/>
          <w:sz w:val="36"/>
        </w:rPr>
      </w:pPr>
    </w:p>
    <w:p>
      <w:pPr>
        <w:spacing w:before="50"/>
        <w:ind w:left="338" w:right="355" w:firstLine="0"/>
        <w:jc w:val="center"/>
        <w:rPr>
          <w:rFonts w:hint="eastAsia" w:asciiTheme="minorEastAsia" w:hAnsiTheme="minorEastAsia" w:eastAsiaTheme="minorEastAsia" w:cstheme="minorEastAsia"/>
          <w:b/>
          <w:color w:val="auto"/>
          <w:sz w:val="36"/>
        </w:rPr>
      </w:pPr>
    </w:p>
    <w:p>
      <w:pPr>
        <w:spacing w:before="50"/>
        <w:ind w:left="338" w:right="355" w:firstLine="0"/>
        <w:jc w:val="center"/>
        <w:rPr>
          <w:rFonts w:hint="eastAsia" w:asciiTheme="minorEastAsia" w:hAnsiTheme="minorEastAsia" w:eastAsiaTheme="minorEastAsia" w:cstheme="minorEastAsia"/>
          <w:b/>
          <w:color w:val="auto"/>
          <w:sz w:val="36"/>
        </w:rPr>
      </w:pPr>
    </w:p>
    <w:p>
      <w:pPr>
        <w:spacing w:before="50"/>
        <w:ind w:left="338" w:right="355" w:firstLine="0"/>
        <w:jc w:val="center"/>
        <w:rPr>
          <w:rFonts w:hint="eastAsia" w:asciiTheme="minorEastAsia" w:hAnsiTheme="minorEastAsia" w:eastAsiaTheme="minorEastAsia" w:cstheme="minorEastAsia"/>
          <w:b/>
          <w:color w:val="auto"/>
          <w:sz w:val="36"/>
        </w:rPr>
      </w:pPr>
    </w:p>
    <w:p>
      <w:pPr>
        <w:spacing w:before="50"/>
        <w:ind w:left="338" w:right="355" w:firstLine="0"/>
        <w:jc w:val="center"/>
        <w:rPr>
          <w:rFonts w:hint="eastAsia" w:asciiTheme="minorEastAsia" w:hAnsiTheme="minorEastAsia" w:eastAsiaTheme="minorEastAsia" w:cstheme="minorEastAsia"/>
          <w:b/>
          <w:color w:val="auto"/>
          <w:sz w:val="36"/>
        </w:rPr>
      </w:pPr>
    </w:p>
    <w:p>
      <w:pPr>
        <w:spacing w:before="50"/>
        <w:ind w:left="338" w:right="355" w:firstLine="0"/>
        <w:jc w:val="center"/>
        <w:rPr>
          <w:rFonts w:hint="eastAsia" w:asciiTheme="minorEastAsia" w:hAnsiTheme="minorEastAsia" w:eastAsiaTheme="minorEastAsia" w:cstheme="minorEastAsia"/>
          <w:b/>
          <w:color w:val="auto"/>
          <w:sz w:val="36"/>
        </w:rPr>
      </w:pPr>
    </w:p>
    <w:p>
      <w:pPr>
        <w:spacing w:before="50"/>
        <w:ind w:left="338" w:right="355" w:firstLine="0"/>
        <w:jc w:val="center"/>
        <w:rPr>
          <w:rFonts w:hint="eastAsia" w:asciiTheme="minorEastAsia" w:hAnsiTheme="minorEastAsia" w:eastAsiaTheme="minorEastAsia" w:cstheme="minorEastAsia"/>
          <w:b/>
          <w:color w:val="auto"/>
          <w:sz w:val="36"/>
        </w:rPr>
      </w:pPr>
    </w:p>
    <w:p>
      <w:pPr>
        <w:spacing w:before="50"/>
        <w:ind w:left="338" w:right="355" w:firstLine="0"/>
        <w:jc w:val="center"/>
        <w:rPr>
          <w:rFonts w:hint="eastAsia" w:asciiTheme="minorEastAsia" w:hAnsiTheme="minorEastAsia" w:eastAsiaTheme="minorEastAsia" w:cstheme="minorEastAsia"/>
          <w:b/>
          <w:color w:val="auto"/>
          <w:sz w:val="36"/>
        </w:rPr>
      </w:pPr>
    </w:p>
    <w:p>
      <w:pPr>
        <w:spacing w:before="50"/>
        <w:ind w:left="338" w:right="355" w:firstLine="0"/>
        <w:jc w:val="center"/>
        <w:rPr>
          <w:rFonts w:hint="eastAsia" w:asciiTheme="minorEastAsia" w:hAnsiTheme="minorEastAsia" w:eastAsiaTheme="minorEastAsia" w:cstheme="minorEastAsia"/>
          <w:b/>
          <w:color w:val="auto"/>
          <w:sz w:val="36"/>
        </w:rPr>
      </w:pPr>
    </w:p>
    <w:p>
      <w:pPr>
        <w:spacing w:before="50"/>
        <w:ind w:left="338" w:right="355" w:firstLine="0"/>
        <w:jc w:val="center"/>
        <w:rPr>
          <w:rFonts w:hint="eastAsia" w:asciiTheme="minorEastAsia" w:hAnsiTheme="minorEastAsia" w:eastAsiaTheme="minorEastAsia" w:cstheme="minorEastAsia"/>
          <w:b/>
          <w:color w:val="auto"/>
          <w:sz w:val="36"/>
        </w:rPr>
      </w:pPr>
    </w:p>
    <w:p>
      <w:pPr>
        <w:spacing w:before="50"/>
        <w:ind w:left="338" w:right="355" w:firstLine="0"/>
        <w:jc w:val="center"/>
        <w:rPr>
          <w:rFonts w:hint="eastAsia" w:asciiTheme="minorEastAsia" w:hAnsiTheme="minorEastAsia" w:eastAsiaTheme="minorEastAsia" w:cstheme="minorEastAsia"/>
          <w:b/>
          <w:color w:val="auto"/>
          <w:sz w:val="36"/>
        </w:rPr>
      </w:pPr>
    </w:p>
    <w:p>
      <w:pPr>
        <w:spacing w:before="50"/>
        <w:ind w:left="338" w:right="355" w:firstLine="0"/>
        <w:jc w:val="center"/>
        <w:rPr>
          <w:rFonts w:hint="eastAsia" w:asciiTheme="minorEastAsia" w:hAnsiTheme="minorEastAsia" w:eastAsiaTheme="minorEastAsia" w:cstheme="minorEastAsia"/>
          <w:b/>
          <w:color w:val="auto"/>
          <w:sz w:val="36"/>
        </w:rPr>
      </w:pPr>
    </w:p>
    <w:p>
      <w:pPr>
        <w:spacing w:before="50"/>
        <w:ind w:left="338" w:right="355" w:firstLine="0"/>
        <w:jc w:val="center"/>
        <w:rPr>
          <w:rFonts w:hint="eastAsia" w:asciiTheme="minorEastAsia" w:hAnsiTheme="minorEastAsia" w:eastAsiaTheme="minorEastAsia" w:cstheme="minorEastAsia"/>
          <w:b/>
          <w:color w:val="auto"/>
          <w:sz w:val="36"/>
        </w:rPr>
      </w:pPr>
    </w:p>
    <w:p>
      <w:pPr>
        <w:spacing w:before="50"/>
        <w:ind w:left="338" w:right="355" w:firstLine="0"/>
        <w:jc w:val="center"/>
        <w:rPr>
          <w:rFonts w:hint="eastAsia" w:asciiTheme="minorEastAsia" w:hAnsiTheme="minorEastAsia" w:eastAsiaTheme="minorEastAsia" w:cstheme="minorEastAsia"/>
          <w:b/>
          <w:color w:val="auto"/>
          <w:sz w:val="36"/>
        </w:rPr>
      </w:pPr>
    </w:p>
    <w:p>
      <w:pPr>
        <w:spacing w:before="0"/>
        <w:ind w:left="0" w:right="0" w:firstLine="0"/>
        <w:jc w:val="left"/>
        <w:rPr>
          <w:rFonts w:hint="eastAsia"/>
          <w:color w:val="auto"/>
        </w:rPr>
      </w:pPr>
    </w:p>
    <w:sdt>
      <w:sdtPr>
        <w:rPr>
          <w:rFonts w:ascii="宋体" w:hAnsi="宋体" w:eastAsia="宋体" w:cs="宋体"/>
          <w:color w:val="auto"/>
          <w:sz w:val="21"/>
          <w:szCs w:val="22"/>
          <w:lang w:val="zh-CN" w:eastAsia="zh-CN" w:bidi="zh-CN"/>
        </w:rPr>
        <w:id w:val="147480912"/>
        <w15:color w:val="DBDBDB"/>
        <w:docPartObj>
          <w:docPartGallery w:val="Table of Contents"/>
          <w:docPartUnique/>
        </w:docPartObj>
      </w:sdtPr>
      <w:sdtEndPr>
        <w:rPr>
          <w:rFonts w:ascii="宋体" w:hAnsi="宋体" w:eastAsia="宋体" w:cs="宋体"/>
          <w:color w:val="auto"/>
          <w:sz w:val="21"/>
          <w:szCs w:val="22"/>
          <w:lang w:val="zh-CN" w:eastAsia="zh-CN" w:bidi="zh-CN"/>
        </w:rPr>
      </w:sdtEndPr>
      <w:sdtContent>
        <w:p>
          <w:pPr>
            <w:spacing w:before="0" w:beforeLines="0" w:after="0" w:afterLines="0" w:line="360" w:lineRule="auto"/>
            <w:ind w:left="0" w:leftChars="0" w:right="0" w:rightChars="0" w:firstLine="0" w:firstLineChars="0"/>
            <w:jc w:val="center"/>
            <w:rPr>
              <w:b/>
              <w:bCs/>
              <w:color w:val="auto"/>
              <w:sz w:val="30"/>
              <w:szCs w:val="30"/>
            </w:rPr>
          </w:pPr>
          <w:r>
            <w:rPr>
              <w:rFonts w:ascii="宋体" w:hAnsi="宋体" w:eastAsia="宋体"/>
              <w:b/>
              <w:bCs/>
              <w:color w:val="auto"/>
              <w:sz w:val="30"/>
              <w:szCs w:val="30"/>
            </w:rPr>
            <w:t>目录</w:t>
          </w:r>
        </w:p>
        <w:p>
          <w:pPr>
            <w:pStyle w:val="11"/>
            <w:tabs>
              <w:tab w:val="right" w:leader="dot" w:pos="8306"/>
            </w:tabs>
            <w:spacing w:line="360" w:lineRule="auto"/>
            <w:rPr>
              <w:b/>
              <w:bCs/>
              <w:color w:val="auto"/>
              <w:sz w:val="24"/>
              <w:szCs w:val="24"/>
            </w:rPr>
          </w:pPr>
          <w:r>
            <w:rPr>
              <w:color w:val="auto"/>
              <w:sz w:val="24"/>
              <w:szCs w:val="24"/>
            </w:rPr>
            <w:fldChar w:fldCharType="begin"/>
          </w:r>
          <w:r>
            <w:rPr>
              <w:color w:val="auto"/>
              <w:sz w:val="24"/>
              <w:szCs w:val="24"/>
            </w:rPr>
            <w:instrText xml:space="preserve">TOC \o "1-1" \h \u </w:instrText>
          </w:r>
          <w:r>
            <w:rPr>
              <w:color w:val="auto"/>
              <w:sz w:val="24"/>
              <w:szCs w:val="24"/>
            </w:rPr>
            <w:fldChar w:fldCharType="separate"/>
          </w:r>
        </w:p>
        <w:p>
          <w:pPr>
            <w:pStyle w:val="11"/>
            <w:tabs>
              <w:tab w:val="right" w:leader="dot" w:pos="8306"/>
            </w:tabs>
            <w:spacing w:line="360" w:lineRule="auto"/>
            <w:rPr>
              <w:b w:val="0"/>
              <w:bCs w:val="0"/>
              <w:color w:val="auto"/>
              <w:sz w:val="24"/>
              <w:szCs w:val="24"/>
            </w:rPr>
          </w:pPr>
          <w:r>
            <w:rPr>
              <w:b w:val="0"/>
              <w:bCs w:val="0"/>
              <w:color w:val="auto"/>
              <w:sz w:val="24"/>
              <w:szCs w:val="24"/>
            </w:rPr>
            <w:fldChar w:fldCharType="begin"/>
          </w:r>
          <w:r>
            <w:rPr>
              <w:b w:val="0"/>
              <w:bCs w:val="0"/>
              <w:color w:val="auto"/>
              <w:sz w:val="24"/>
              <w:szCs w:val="24"/>
            </w:rPr>
            <w:instrText xml:space="preserve"> HYPERLINK \l _Toc10814 </w:instrText>
          </w:r>
          <w:r>
            <w:rPr>
              <w:b w:val="0"/>
              <w:bCs w:val="0"/>
              <w:color w:val="auto"/>
              <w:sz w:val="24"/>
              <w:szCs w:val="24"/>
            </w:rPr>
            <w:fldChar w:fldCharType="separate"/>
          </w:r>
          <w:r>
            <w:rPr>
              <w:rFonts w:hint="eastAsia"/>
              <w:b w:val="0"/>
              <w:bCs w:val="0"/>
              <w:color w:val="auto"/>
              <w:sz w:val="24"/>
              <w:szCs w:val="24"/>
            </w:rPr>
            <w:t>一、建设项目基本情况</w:t>
          </w:r>
          <w:r>
            <w:rPr>
              <w:b w:val="0"/>
              <w:bCs w:val="0"/>
              <w:color w:val="auto"/>
              <w:sz w:val="24"/>
              <w:szCs w:val="24"/>
            </w:rPr>
            <w:tab/>
          </w:r>
          <w:r>
            <w:rPr>
              <w:b w:val="0"/>
              <w:bCs w:val="0"/>
              <w:color w:val="auto"/>
              <w:sz w:val="24"/>
              <w:szCs w:val="24"/>
            </w:rPr>
            <w:fldChar w:fldCharType="begin"/>
          </w:r>
          <w:r>
            <w:rPr>
              <w:b w:val="0"/>
              <w:bCs w:val="0"/>
              <w:color w:val="auto"/>
              <w:sz w:val="24"/>
              <w:szCs w:val="24"/>
            </w:rPr>
            <w:instrText xml:space="preserve"> PAGEREF _Toc10814 \h </w:instrText>
          </w:r>
          <w:r>
            <w:rPr>
              <w:b w:val="0"/>
              <w:bCs w:val="0"/>
              <w:color w:val="auto"/>
              <w:sz w:val="24"/>
              <w:szCs w:val="24"/>
            </w:rPr>
            <w:fldChar w:fldCharType="separate"/>
          </w:r>
          <w:ins w:id="0" w:author="JCZ" w:date="2022-12-19T16:17:28Z">
            <w:r>
              <w:rPr>
                <w:b w:val="0"/>
                <w:bCs w:val="0"/>
                <w:color w:val="auto"/>
                <w:sz w:val="24"/>
                <w:szCs w:val="24"/>
              </w:rPr>
              <w:t>4</w:t>
            </w:r>
          </w:ins>
          <w:del w:id="1" w:author="JCZ" w:date="2022-12-19T16:17:28Z">
            <w:r>
              <w:rPr>
                <w:b w:val="0"/>
                <w:bCs w:val="0"/>
                <w:color w:val="auto"/>
                <w:sz w:val="24"/>
                <w:szCs w:val="24"/>
              </w:rPr>
              <w:delText>4</w:delText>
            </w:r>
          </w:del>
          <w:r>
            <w:rPr>
              <w:b w:val="0"/>
              <w:bCs w:val="0"/>
              <w:color w:val="auto"/>
              <w:sz w:val="24"/>
              <w:szCs w:val="24"/>
            </w:rPr>
            <w:fldChar w:fldCharType="end"/>
          </w:r>
          <w:r>
            <w:rPr>
              <w:b w:val="0"/>
              <w:bCs w:val="0"/>
              <w:color w:val="auto"/>
              <w:sz w:val="24"/>
              <w:szCs w:val="24"/>
            </w:rPr>
            <w:fldChar w:fldCharType="end"/>
          </w:r>
        </w:p>
        <w:p>
          <w:pPr>
            <w:pStyle w:val="11"/>
            <w:tabs>
              <w:tab w:val="right" w:leader="dot" w:pos="8306"/>
            </w:tabs>
            <w:spacing w:line="360" w:lineRule="auto"/>
            <w:rPr>
              <w:b w:val="0"/>
              <w:bCs w:val="0"/>
              <w:color w:val="auto"/>
              <w:sz w:val="24"/>
              <w:szCs w:val="24"/>
            </w:rPr>
          </w:pPr>
          <w:r>
            <w:rPr>
              <w:b w:val="0"/>
              <w:bCs w:val="0"/>
              <w:color w:val="auto"/>
              <w:sz w:val="24"/>
              <w:szCs w:val="24"/>
            </w:rPr>
            <w:fldChar w:fldCharType="begin"/>
          </w:r>
          <w:r>
            <w:rPr>
              <w:b w:val="0"/>
              <w:bCs w:val="0"/>
              <w:color w:val="auto"/>
              <w:sz w:val="24"/>
              <w:szCs w:val="24"/>
            </w:rPr>
            <w:instrText xml:space="preserve"> HYPERLINK \l _Toc32399 </w:instrText>
          </w:r>
          <w:r>
            <w:rPr>
              <w:b w:val="0"/>
              <w:bCs w:val="0"/>
              <w:color w:val="auto"/>
              <w:sz w:val="24"/>
              <w:szCs w:val="24"/>
            </w:rPr>
            <w:fldChar w:fldCharType="separate"/>
          </w:r>
          <w:r>
            <w:rPr>
              <w:rFonts w:hint="default" w:ascii="Times New Roman" w:hAnsi="Times New Roman" w:cs="Times New Roman"/>
              <w:b w:val="0"/>
              <w:bCs w:val="0"/>
              <w:color w:val="auto"/>
              <w:sz w:val="24"/>
              <w:szCs w:val="24"/>
            </w:rPr>
            <w:t>二、</w:t>
          </w:r>
          <w:r>
            <w:rPr>
              <w:rFonts w:hint="eastAsia"/>
              <w:b w:val="0"/>
              <w:bCs w:val="0"/>
              <w:color w:val="auto"/>
              <w:sz w:val="24"/>
              <w:szCs w:val="24"/>
            </w:rPr>
            <w:t>建设项目工程分析</w:t>
          </w:r>
          <w:r>
            <w:rPr>
              <w:b w:val="0"/>
              <w:bCs w:val="0"/>
              <w:color w:val="auto"/>
              <w:sz w:val="24"/>
              <w:szCs w:val="24"/>
            </w:rPr>
            <w:tab/>
          </w:r>
          <w:r>
            <w:rPr>
              <w:b w:val="0"/>
              <w:bCs w:val="0"/>
              <w:color w:val="auto"/>
              <w:sz w:val="24"/>
              <w:szCs w:val="24"/>
            </w:rPr>
            <w:fldChar w:fldCharType="begin"/>
          </w:r>
          <w:r>
            <w:rPr>
              <w:b w:val="0"/>
              <w:bCs w:val="0"/>
              <w:color w:val="auto"/>
              <w:sz w:val="24"/>
              <w:szCs w:val="24"/>
            </w:rPr>
            <w:instrText xml:space="preserve"> PAGEREF _Toc32399 \h </w:instrText>
          </w:r>
          <w:r>
            <w:rPr>
              <w:b w:val="0"/>
              <w:bCs w:val="0"/>
              <w:color w:val="auto"/>
              <w:sz w:val="24"/>
              <w:szCs w:val="24"/>
            </w:rPr>
            <w:fldChar w:fldCharType="separate"/>
          </w:r>
          <w:ins w:id="2" w:author="JCZ" w:date="2022-12-19T16:17:28Z">
            <w:r>
              <w:rPr>
                <w:b w:val="0"/>
                <w:bCs w:val="0"/>
                <w:color w:val="auto"/>
                <w:sz w:val="24"/>
                <w:szCs w:val="24"/>
              </w:rPr>
              <w:t>25</w:t>
            </w:r>
          </w:ins>
          <w:del w:id="3" w:author="JCZ" w:date="2022-12-19T16:17:28Z">
            <w:r>
              <w:rPr>
                <w:b w:val="0"/>
                <w:bCs w:val="0"/>
                <w:color w:val="auto"/>
                <w:sz w:val="24"/>
                <w:szCs w:val="24"/>
              </w:rPr>
              <w:delText>21</w:delText>
            </w:r>
          </w:del>
          <w:r>
            <w:rPr>
              <w:b w:val="0"/>
              <w:bCs w:val="0"/>
              <w:color w:val="auto"/>
              <w:sz w:val="24"/>
              <w:szCs w:val="24"/>
            </w:rPr>
            <w:fldChar w:fldCharType="end"/>
          </w:r>
          <w:r>
            <w:rPr>
              <w:b w:val="0"/>
              <w:bCs w:val="0"/>
              <w:color w:val="auto"/>
              <w:sz w:val="24"/>
              <w:szCs w:val="24"/>
            </w:rPr>
            <w:fldChar w:fldCharType="end"/>
          </w:r>
        </w:p>
        <w:p>
          <w:pPr>
            <w:pStyle w:val="11"/>
            <w:tabs>
              <w:tab w:val="right" w:leader="dot" w:pos="8306"/>
            </w:tabs>
            <w:spacing w:line="360" w:lineRule="auto"/>
            <w:rPr>
              <w:b w:val="0"/>
              <w:bCs w:val="0"/>
              <w:color w:val="auto"/>
              <w:sz w:val="24"/>
              <w:szCs w:val="24"/>
            </w:rPr>
          </w:pPr>
          <w:r>
            <w:rPr>
              <w:b w:val="0"/>
              <w:bCs w:val="0"/>
              <w:color w:val="auto"/>
              <w:sz w:val="24"/>
              <w:szCs w:val="24"/>
            </w:rPr>
            <w:fldChar w:fldCharType="begin"/>
          </w:r>
          <w:r>
            <w:rPr>
              <w:b w:val="0"/>
              <w:bCs w:val="0"/>
              <w:color w:val="auto"/>
              <w:sz w:val="24"/>
              <w:szCs w:val="24"/>
            </w:rPr>
            <w:instrText xml:space="preserve"> HYPERLINK \l _Toc10560 </w:instrText>
          </w:r>
          <w:r>
            <w:rPr>
              <w:b w:val="0"/>
              <w:bCs w:val="0"/>
              <w:color w:val="auto"/>
              <w:sz w:val="24"/>
              <w:szCs w:val="24"/>
            </w:rPr>
            <w:fldChar w:fldCharType="separate"/>
          </w:r>
          <w:r>
            <w:rPr>
              <w:rFonts w:hint="eastAsia"/>
              <w:b w:val="0"/>
              <w:bCs w:val="0"/>
              <w:color w:val="auto"/>
              <w:sz w:val="24"/>
              <w:szCs w:val="24"/>
              <w:lang w:val="en-US" w:eastAsia="zh-CN"/>
            </w:rPr>
            <w:t>三、</w:t>
          </w:r>
          <w:r>
            <w:rPr>
              <w:rFonts w:hint="eastAsia"/>
              <w:b w:val="0"/>
              <w:bCs w:val="0"/>
              <w:color w:val="auto"/>
              <w:sz w:val="24"/>
              <w:szCs w:val="24"/>
            </w:rPr>
            <w:t>区域环境质量现状、环境保护目标及评价标准</w:t>
          </w:r>
          <w:r>
            <w:rPr>
              <w:b w:val="0"/>
              <w:bCs w:val="0"/>
              <w:color w:val="auto"/>
              <w:sz w:val="24"/>
              <w:szCs w:val="24"/>
            </w:rPr>
            <w:tab/>
          </w:r>
          <w:r>
            <w:rPr>
              <w:b w:val="0"/>
              <w:bCs w:val="0"/>
              <w:color w:val="auto"/>
              <w:sz w:val="24"/>
              <w:szCs w:val="24"/>
            </w:rPr>
            <w:fldChar w:fldCharType="begin"/>
          </w:r>
          <w:r>
            <w:rPr>
              <w:b w:val="0"/>
              <w:bCs w:val="0"/>
              <w:color w:val="auto"/>
              <w:sz w:val="24"/>
              <w:szCs w:val="24"/>
            </w:rPr>
            <w:instrText xml:space="preserve"> PAGEREF _Toc10560 \h </w:instrText>
          </w:r>
          <w:r>
            <w:rPr>
              <w:b w:val="0"/>
              <w:bCs w:val="0"/>
              <w:color w:val="auto"/>
              <w:sz w:val="24"/>
              <w:szCs w:val="24"/>
            </w:rPr>
            <w:fldChar w:fldCharType="separate"/>
          </w:r>
          <w:ins w:id="4" w:author="JCZ" w:date="2022-12-19T16:17:28Z">
            <w:r>
              <w:rPr>
                <w:b w:val="0"/>
                <w:bCs w:val="0"/>
                <w:color w:val="auto"/>
                <w:sz w:val="24"/>
                <w:szCs w:val="24"/>
              </w:rPr>
              <w:t>50</w:t>
            </w:r>
          </w:ins>
          <w:del w:id="5" w:author="JCZ" w:date="2022-12-19T16:17:28Z">
            <w:r>
              <w:rPr>
                <w:b w:val="0"/>
                <w:bCs w:val="0"/>
                <w:color w:val="auto"/>
                <w:sz w:val="24"/>
                <w:szCs w:val="24"/>
              </w:rPr>
              <w:delText>46</w:delText>
            </w:r>
          </w:del>
          <w:r>
            <w:rPr>
              <w:b w:val="0"/>
              <w:bCs w:val="0"/>
              <w:color w:val="auto"/>
              <w:sz w:val="24"/>
              <w:szCs w:val="24"/>
            </w:rPr>
            <w:fldChar w:fldCharType="end"/>
          </w:r>
          <w:r>
            <w:rPr>
              <w:b w:val="0"/>
              <w:bCs w:val="0"/>
              <w:color w:val="auto"/>
              <w:sz w:val="24"/>
              <w:szCs w:val="24"/>
            </w:rPr>
            <w:fldChar w:fldCharType="end"/>
          </w:r>
        </w:p>
        <w:p>
          <w:pPr>
            <w:pStyle w:val="11"/>
            <w:tabs>
              <w:tab w:val="right" w:leader="dot" w:pos="8306"/>
            </w:tabs>
            <w:spacing w:line="360" w:lineRule="auto"/>
            <w:rPr>
              <w:rFonts w:hint="eastAsia"/>
              <w:b w:val="0"/>
              <w:bCs w:val="0"/>
              <w:color w:val="auto"/>
              <w:sz w:val="24"/>
              <w:szCs w:val="24"/>
            </w:rPr>
          </w:pPr>
          <w:r>
            <w:rPr>
              <w:b w:val="0"/>
              <w:bCs w:val="0"/>
              <w:color w:val="auto"/>
              <w:sz w:val="24"/>
              <w:szCs w:val="24"/>
            </w:rPr>
            <w:fldChar w:fldCharType="begin"/>
          </w:r>
          <w:r>
            <w:rPr>
              <w:b w:val="0"/>
              <w:bCs w:val="0"/>
              <w:color w:val="auto"/>
              <w:sz w:val="24"/>
              <w:szCs w:val="24"/>
            </w:rPr>
            <w:instrText xml:space="preserve"> HYPERLINK \l _Toc9587 </w:instrText>
          </w:r>
          <w:r>
            <w:rPr>
              <w:b w:val="0"/>
              <w:bCs w:val="0"/>
              <w:color w:val="auto"/>
              <w:sz w:val="24"/>
              <w:szCs w:val="24"/>
            </w:rPr>
            <w:fldChar w:fldCharType="separate"/>
          </w:r>
          <w:r>
            <w:rPr>
              <w:rFonts w:hint="eastAsia"/>
              <w:b w:val="0"/>
              <w:bCs w:val="0"/>
              <w:color w:val="auto"/>
              <w:sz w:val="24"/>
              <w:szCs w:val="24"/>
            </w:rPr>
            <w:t>四、主要环境影响和保护措施</w:t>
          </w:r>
          <w:r>
            <w:rPr>
              <w:b w:val="0"/>
              <w:bCs w:val="0"/>
              <w:color w:val="auto"/>
              <w:sz w:val="24"/>
              <w:szCs w:val="24"/>
            </w:rPr>
            <w:tab/>
          </w:r>
          <w:r>
            <w:rPr>
              <w:b w:val="0"/>
              <w:bCs w:val="0"/>
              <w:color w:val="auto"/>
              <w:sz w:val="24"/>
              <w:szCs w:val="24"/>
            </w:rPr>
            <w:fldChar w:fldCharType="begin"/>
          </w:r>
          <w:r>
            <w:rPr>
              <w:b w:val="0"/>
              <w:bCs w:val="0"/>
              <w:color w:val="auto"/>
              <w:sz w:val="24"/>
              <w:szCs w:val="24"/>
            </w:rPr>
            <w:instrText xml:space="preserve"> PAGEREF _Toc9587 \h </w:instrText>
          </w:r>
          <w:r>
            <w:rPr>
              <w:b w:val="0"/>
              <w:bCs w:val="0"/>
              <w:color w:val="auto"/>
              <w:sz w:val="24"/>
              <w:szCs w:val="24"/>
            </w:rPr>
            <w:fldChar w:fldCharType="separate"/>
          </w:r>
          <w:ins w:id="6" w:author="JCZ" w:date="2022-12-19T16:17:28Z">
            <w:r>
              <w:rPr>
                <w:b w:val="0"/>
                <w:bCs w:val="0"/>
                <w:color w:val="auto"/>
                <w:sz w:val="24"/>
                <w:szCs w:val="24"/>
              </w:rPr>
              <w:t>60</w:t>
            </w:r>
          </w:ins>
          <w:del w:id="7" w:author="JCZ" w:date="2022-12-19T16:17:28Z">
            <w:r>
              <w:rPr>
                <w:b w:val="0"/>
                <w:bCs w:val="0"/>
                <w:color w:val="auto"/>
                <w:sz w:val="24"/>
                <w:szCs w:val="24"/>
              </w:rPr>
              <w:delText>56</w:delText>
            </w:r>
          </w:del>
          <w:r>
            <w:rPr>
              <w:b w:val="0"/>
              <w:bCs w:val="0"/>
              <w:color w:val="auto"/>
              <w:sz w:val="24"/>
              <w:szCs w:val="24"/>
            </w:rPr>
            <w:fldChar w:fldCharType="end"/>
          </w:r>
          <w:r>
            <w:rPr>
              <w:b w:val="0"/>
              <w:bCs w:val="0"/>
              <w:color w:val="auto"/>
              <w:sz w:val="24"/>
              <w:szCs w:val="24"/>
            </w:rPr>
            <w:fldChar w:fldCharType="end"/>
          </w:r>
        </w:p>
        <w:p>
          <w:pPr>
            <w:pStyle w:val="11"/>
            <w:tabs>
              <w:tab w:val="right" w:leader="dot" w:pos="8306"/>
            </w:tabs>
            <w:spacing w:line="360" w:lineRule="auto"/>
            <w:rPr>
              <w:b w:val="0"/>
              <w:bCs w:val="0"/>
              <w:color w:val="auto"/>
              <w:sz w:val="24"/>
              <w:szCs w:val="24"/>
            </w:rPr>
          </w:pPr>
          <w:r>
            <w:rPr>
              <w:b w:val="0"/>
              <w:bCs w:val="0"/>
              <w:color w:val="auto"/>
              <w:sz w:val="24"/>
              <w:szCs w:val="24"/>
            </w:rPr>
            <w:fldChar w:fldCharType="begin"/>
          </w:r>
          <w:r>
            <w:rPr>
              <w:b w:val="0"/>
              <w:bCs w:val="0"/>
              <w:color w:val="auto"/>
              <w:sz w:val="24"/>
              <w:szCs w:val="24"/>
            </w:rPr>
            <w:instrText xml:space="preserve"> HYPERLINK \l _Toc8821 </w:instrText>
          </w:r>
          <w:r>
            <w:rPr>
              <w:b w:val="0"/>
              <w:bCs w:val="0"/>
              <w:color w:val="auto"/>
              <w:sz w:val="24"/>
              <w:szCs w:val="24"/>
            </w:rPr>
            <w:fldChar w:fldCharType="separate"/>
          </w:r>
          <w:r>
            <w:rPr>
              <w:rFonts w:hint="eastAsia"/>
              <w:b w:val="0"/>
              <w:bCs w:val="0"/>
              <w:color w:val="auto"/>
              <w:sz w:val="24"/>
              <w:szCs w:val="24"/>
              <w:lang w:val="en-US" w:eastAsia="zh-CN"/>
            </w:rPr>
            <w:t>五、</w:t>
          </w:r>
          <w:r>
            <w:rPr>
              <w:rFonts w:hint="eastAsia"/>
              <w:b w:val="0"/>
              <w:bCs w:val="0"/>
              <w:color w:val="auto"/>
              <w:sz w:val="24"/>
              <w:szCs w:val="24"/>
            </w:rPr>
            <w:t>环境保护措施监督检查清单</w:t>
          </w:r>
          <w:r>
            <w:rPr>
              <w:b w:val="0"/>
              <w:bCs w:val="0"/>
              <w:color w:val="auto"/>
              <w:sz w:val="24"/>
              <w:szCs w:val="24"/>
            </w:rPr>
            <w:tab/>
          </w:r>
          <w:r>
            <w:rPr>
              <w:b w:val="0"/>
              <w:bCs w:val="0"/>
              <w:color w:val="auto"/>
              <w:sz w:val="24"/>
              <w:szCs w:val="24"/>
            </w:rPr>
            <w:fldChar w:fldCharType="begin"/>
          </w:r>
          <w:r>
            <w:rPr>
              <w:b w:val="0"/>
              <w:bCs w:val="0"/>
              <w:color w:val="auto"/>
              <w:sz w:val="24"/>
              <w:szCs w:val="24"/>
            </w:rPr>
            <w:instrText xml:space="preserve"> PAGEREF _Toc8821 \h </w:instrText>
          </w:r>
          <w:r>
            <w:rPr>
              <w:b w:val="0"/>
              <w:bCs w:val="0"/>
              <w:color w:val="auto"/>
              <w:sz w:val="24"/>
              <w:szCs w:val="24"/>
            </w:rPr>
            <w:fldChar w:fldCharType="separate"/>
          </w:r>
          <w:ins w:id="8" w:author="JCZ" w:date="2022-12-19T16:17:28Z">
            <w:r>
              <w:rPr>
                <w:b w:val="0"/>
                <w:bCs w:val="0"/>
                <w:color w:val="auto"/>
                <w:sz w:val="24"/>
                <w:szCs w:val="24"/>
              </w:rPr>
              <w:t>88</w:t>
            </w:r>
          </w:ins>
          <w:del w:id="9" w:author="JCZ" w:date="2022-12-19T16:17:28Z">
            <w:r>
              <w:rPr>
                <w:b w:val="0"/>
                <w:bCs w:val="0"/>
                <w:color w:val="auto"/>
                <w:sz w:val="24"/>
                <w:szCs w:val="24"/>
              </w:rPr>
              <w:delText>84</w:delText>
            </w:r>
          </w:del>
          <w:r>
            <w:rPr>
              <w:b w:val="0"/>
              <w:bCs w:val="0"/>
              <w:color w:val="auto"/>
              <w:sz w:val="24"/>
              <w:szCs w:val="24"/>
            </w:rPr>
            <w:fldChar w:fldCharType="end"/>
          </w:r>
          <w:r>
            <w:rPr>
              <w:b w:val="0"/>
              <w:bCs w:val="0"/>
              <w:color w:val="auto"/>
              <w:sz w:val="24"/>
              <w:szCs w:val="24"/>
            </w:rPr>
            <w:fldChar w:fldCharType="end"/>
          </w:r>
        </w:p>
        <w:p>
          <w:pPr>
            <w:pStyle w:val="11"/>
            <w:tabs>
              <w:tab w:val="right" w:leader="dot" w:pos="8306"/>
            </w:tabs>
            <w:spacing w:line="360" w:lineRule="auto"/>
            <w:rPr>
              <w:b w:val="0"/>
              <w:bCs w:val="0"/>
              <w:color w:val="auto"/>
              <w:sz w:val="24"/>
              <w:szCs w:val="24"/>
            </w:rPr>
          </w:pPr>
          <w:r>
            <w:rPr>
              <w:b w:val="0"/>
              <w:bCs w:val="0"/>
              <w:color w:val="auto"/>
              <w:sz w:val="24"/>
              <w:szCs w:val="24"/>
            </w:rPr>
            <w:fldChar w:fldCharType="begin"/>
          </w:r>
          <w:r>
            <w:rPr>
              <w:b w:val="0"/>
              <w:bCs w:val="0"/>
              <w:color w:val="auto"/>
              <w:sz w:val="24"/>
              <w:szCs w:val="24"/>
            </w:rPr>
            <w:instrText xml:space="preserve"> HYPERLINK \l _Toc25420 </w:instrText>
          </w:r>
          <w:r>
            <w:rPr>
              <w:b w:val="0"/>
              <w:bCs w:val="0"/>
              <w:color w:val="auto"/>
              <w:sz w:val="24"/>
              <w:szCs w:val="24"/>
            </w:rPr>
            <w:fldChar w:fldCharType="separate"/>
          </w:r>
          <w:r>
            <w:rPr>
              <w:rFonts w:hint="eastAsia"/>
              <w:b w:val="0"/>
              <w:bCs w:val="0"/>
              <w:color w:val="auto"/>
              <w:sz w:val="24"/>
              <w:szCs w:val="24"/>
              <w:lang w:val="en-US" w:eastAsia="zh-CN"/>
            </w:rPr>
            <w:t>六、</w:t>
          </w:r>
          <w:r>
            <w:rPr>
              <w:rFonts w:hint="eastAsia"/>
              <w:b w:val="0"/>
              <w:bCs w:val="0"/>
              <w:color w:val="auto"/>
              <w:sz w:val="24"/>
              <w:szCs w:val="24"/>
            </w:rPr>
            <w:t>结论</w:t>
          </w:r>
          <w:r>
            <w:rPr>
              <w:b w:val="0"/>
              <w:bCs w:val="0"/>
              <w:color w:val="auto"/>
              <w:sz w:val="24"/>
              <w:szCs w:val="24"/>
            </w:rPr>
            <w:tab/>
          </w:r>
          <w:r>
            <w:rPr>
              <w:b w:val="0"/>
              <w:bCs w:val="0"/>
              <w:color w:val="auto"/>
              <w:sz w:val="24"/>
              <w:szCs w:val="24"/>
            </w:rPr>
            <w:fldChar w:fldCharType="begin"/>
          </w:r>
          <w:r>
            <w:rPr>
              <w:b w:val="0"/>
              <w:bCs w:val="0"/>
              <w:color w:val="auto"/>
              <w:sz w:val="24"/>
              <w:szCs w:val="24"/>
            </w:rPr>
            <w:instrText xml:space="preserve"> PAGEREF _Toc25420 \h </w:instrText>
          </w:r>
          <w:r>
            <w:rPr>
              <w:b w:val="0"/>
              <w:bCs w:val="0"/>
              <w:color w:val="auto"/>
              <w:sz w:val="24"/>
              <w:szCs w:val="24"/>
            </w:rPr>
            <w:fldChar w:fldCharType="separate"/>
          </w:r>
          <w:ins w:id="10" w:author="JCZ" w:date="2022-12-19T16:17:28Z">
            <w:r>
              <w:rPr>
                <w:b w:val="0"/>
                <w:bCs w:val="0"/>
                <w:color w:val="auto"/>
                <w:sz w:val="24"/>
                <w:szCs w:val="24"/>
              </w:rPr>
              <w:t>90</w:t>
            </w:r>
          </w:ins>
          <w:del w:id="11" w:author="JCZ" w:date="2022-12-19T16:17:28Z">
            <w:r>
              <w:rPr>
                <w:b w:val="0"/>
                <w:bCs w:val="0"/>
                <w:color w:val="auto"/>
                <w:sz w:val="24"/>
                <w:szCs w:val="24"/>
              </w:rPr>
              <w:delText>86</w:delText>
            </w:r>
          </w:del>
          <w:r>
            <w:rPr>
              <w:b w:val="0"/>
              <w:bCs w:val="0"/>
              <w:color w:val="auto"/>
              <w:sz w:val="24"/>
              <w:szCs w:val="24"/>
            </w:rPr>
            <w:fldChar w:fldCharType="end"/>
          </w:r>
          <w:r>
            <w:rPr>
              <w:b w:val="0"/>
              <w:bCs w:val="0"/>
              <w:color w:val="auto"/>
              <w:sz w:val="24"/>
              <w:szCs w:val="24"/>
            </w:rPr>
            <w:fldChar w:fldCharType="end"/>
          </w:r>
        </w:p>
        <w:p>
          <w:pPr>
            <w:pStyle w:val="11"/>
            <w:tabs>
              <w:tab w:val="right" w:leader="dot" w:pos="8306"/>
            </w:tabs>
            <w:spacing w:line="360" w:lineRule="auto"/>
            <w:rPr>
              <w:b/>
              <w:bCs/>
              <w:color w:val="auto"/>
              <w:sz w:val="24"/>
              <w:szCs w:val="24"/>
            </w:rPr>
          </w:pPr>
          <w:r>
            <w:rPr>
              <w:b w:val="0"/>
              <w:bCs w:val="0"/>
              <w:color w:val="auto"/>
              <w:sz w:val="24"/>
              <w:szCs w:val="24"/>
            </w:rPr>
            <w:fldChar w:fldCharType="begin"/>
          </w:r>
          <w:r>
            <w:rPr>
              <w:b w:val="0"/>
              <w:bCs w:val="0"/>
              <w:color w:val="auto"/>
              <w:sz w:val="24"/>
              <w:szCs w:val="24"/>
            </w:rPr>
            <w:instrText xml:space="preserve"> HYPERLINK \l _Toc4896 </w:instrText>
          </w:r>
          <w:r>
            <w:rPr>
              <w:b w:val="0"/>
              <w:bCs w:val="0"/>
              <w:color w:val="auto"/>
              <w:sz w:val="24"/>
              <w:szCs w:val="24"/>
            </w:rPr>
            <w:fldChar w:fldCharType="separate"/>
          </w:r>
          <w:r>
            <w:rPr>
              <w:rFonts w:hint="eastAsia" w:asciiTheme="minorEastAsia" w:hAnsiTheme="minorEastAsia" w:eastAsiaTheme="minorEastAsia" w:cstheme="minorEastAsia"/>
              <w:b w:val="0"/>
              <w:bCs w:val="0"/>
              <w:color w:val="auto"/>
              <w:sz w:val="24"/>
              <w:szCs w:val="24"/>
            </w:rPr>
            <w:t>附图、附件、附表</w:t>
          </w:r>
          <w:r>
            <w:rPr>
              <w:b w:val="0"/>
              <w:bCs w:val="0"/>
              <w:color w:val="auto"/>
              <w:sz w:val="24"/>
              <w:szCs w:val="24"/>
            </w:rPr>
            <w:tab/>
          </w:r>
          <w:r>
            <w:rPr>
              <w:b w:val="0"/>
              <w:bCs w:val="0"/>
              <w:color w:val="auto"/>
              <w:sz w:val="24"/>
              <w:szCs w:val="24"/>
            </w:rPr>
            <w:fldChar w:fldCharType="begin"/>
          </w:r>
          <w:r>
            <w:rPr>
              <w:b w:val="0"/>
              <w:bCs w:val="0"/>
              <w:color w:val="auto"/>
              <w:sz w:val="24"/>
              <w:szCs w:val="24"/>
            </w:rPr>
            <w:instrText xml:space="preserve"> PAGEREF _Toc4896 \h </w:instrText>
          </w:r>
          <w:r>
            <w:rPr>
              <w:b w:val="0"/>
              <w:bCs w:val="0"/>
              <w:color w:val="auto"/>
              <w:sz w:val="24"/>
              <w:szCs w:val="24"/>
            </w:rPr>
            <w:fldChar w:fldCharType="separate"/>
          </w:r>
          <w:ins w:id="12" w:author="JCZ" w:date="2022-12-19T16:17:28Z">
            <w:r>
              <w:rPr>
                <w:b w:val="0"/>
                <w:bCs w:val="0"/>
                <w:color w:val="auto"/>
                <w:sz w:val="24"/>
                <w:szCs w:val="24"/>
              </w:rPr>
              <w:t>91</w:t>
            </w:r>
          </w:ins>
          <w:del w:id="13" w:author="JCZ" w:date="2022-12-19T16:17:28Z">
            <w:r>
              <w:rPr>
                <w:b w:val="0"/>
                <w:bCs w:val="0"/>
                <w:color w:val="auto"/>
                <w:sz w:val="24"/>
                <w:szCs w:val="24"/>
              </w:rPr>
              <w:delText>87</w:delText>
            </w:r>
          </w:del>
          <w:r>
            <w:rPr>
              <w:b w:val="0"/>
              <w:bCs w:val="0"/>
              <w:color w:val="auto"/>
              <w:sz w:val="24"/>
              <w:szCs w:val="24"/>
            </w:rPr>
            <w:fldChar w:fldCharType="end"/>
          </w:r>
          <w:r>
            <w:rPr>
              <w:b w:val="0"/>
              <w:bCs w:val="0"/>
              <w:color w:val="auto"/>
              <w:sz w:val="24"/>
              <w:szCs w:val="24"/>
            </w:rPr>
            <w:fldChar w:fldCharType="end"/>
          </w:r>
        </w:p>
        <w:p>
          <w:pPr>
            <w:pStyle w:val="11"/>
            <w:tabs>
              <w:tab w:val="right" w:leader="dot" w:pos="8306"/>
            </w:tabs>
            <w:spacing w:line="360" w:lineRule="auto"/>
            <w:rPr>
              <w:color w:val="auto"/>
            </w:rPr>
          </w:pPr>
        </w:p>
        <w:p>
          <w:pPr>
            <w:spacing w:line="360" w:lineRule="auto"/>
            <w:rPr>
              <w:rFonts w:ascii="宋体" w:hAnsi="宋体" w:eastAsia="宋体" w:cs="宋体"/>
              <w:color w:val="auto"/>
              <w:sz w:val="21"/>
              <w:szCs w:val="22"/>
              <w:lang w:val="zh-CN" w:eastAsia="zh-CN" w:bidi="zh-CN"/>
            </w:rPr>
          </w:pPr>
          <w:r>
            <w:rPr>
              <w:color w:val="auto"/>
              <w:szCs w:val="24"/>
            </w:rPr>
            <w:fldChar w:fldCharType="end"/>
          </w:r>
        </w:p>
        <w:p>
          <w:pPr>
            <w:spacing w:line="360" w:lineRule="auto"/>
            <w:rPr>
              <w:rFonts w:ascii="宋体" w:hAnsi="宋体" w:eastAsia="宋体" w:cs="宋体"/>
              <w:color w:val="auto"/>
              <w:sz w:val="21"/>
              <w:szCs w:val="22"/>
              <w:lang w:val="zh-CN" w:eastAsia="zh-CN" w:bidi="zh-CN"/>
            </w:rPr>
          </w:pPr>
        </w:p>
        <w:p>
          <w:pPr>
            <w:spacing w:line="360" w:lineRule="auto"/>
            <w:rPr>
              <w:rFonts w:ascii="宋体" w:hAnsi="宋体" w:eastAsia="宋体" w:cs="宋体"/>
              <w:color w:val="auto"/>
              <w:sz w:val="21"/>
              <w:szCs w:val="22"/>
              <w:lang w:val="zh-CN" w:eastAsia="zh-CN" w:bidi="zh-CN"/>
            </w:rPr>
          </w:pPr>
        </w:p>
        <w:p>
          <w:pPr>
            <w:spacing w:line="360" w:lineRule="auto"/>
            <w:rPr>
              <w:rFonts w:ascii="宋体" w:hAnsi="宋体" w:eastAsia="宋体" w:cs="宋体"/>
              <w:color w:val="auto"/>
              <w:sz w:val="21"/>
              <w:szCs w:val="22"/>
              <w:lang w:val="zh-CN" w:eastAsia="zh-CN" w:bidi="zh-CN"/>
            </w:rPr>
          </w:pPr>
        </w:p>
        <w:p>
          <w:pPr>
            <w:spacing w:line="360" w:lineRule="auto"/>
            <w:rPr>
              <w:rFonts w:ascii="宋体" w:hAnsi="宋体" w:eastAsia="宋体" w:cs="宋体"/>
              <w:color w:val="auto"/>
              <w:sz w:val="21"/>
              <w:szCs w:val="22"/>
              <w:lang w:val="zh-CN" w:eastAsia="zh-CN" w:bidi="zh-CN"/>
            </w:rPr>
          </w:pPr>
        </w:p>
        <w:p>
          <w:pPr>
            <w:spacing w:line="360" w:lineRule="auto"/>
            <w:rPr>
              <w:rFonts w:ascii="宋体" w:hAnsi="宋体" w:eastAsia="宋体" w:cs="宋体"/>
              <w:color w:val="auto"/>
              <w:sz w:val="21"/>
              <w:szCs w:val="22"/>
              <w:lang w:val="zh-CN" w:eastAsia="zh-CN" w:bidi="zh-CN"/>
            </w:rPr>
          </w:pPr>
        </w:p>
        <w:p>
          <w:pPr>
            <w:spacing w:line="360" w:lineRule="auto"/>
            <w:rPr>
              <w:rFonts w:ascii="宋体" w:hAnsi="宋体" w:eastAsia="宋体" w:cs="宋体"/>
              <w:color w:val="auto"/>
              <w:sz w:val="21"/>
              <w:szCs w:val="22"/>
              <w:lang w:val="zh-CN" w:eastAsia="zh-CN" w:bidi="zh-CN"/>
            </w:rPr>
          </w:pPr>
        </w:p>
        <w:p>
          <w:pPr>
            <w:spacing w:line="360" w:lineRule="auto"/>
            <w:rPr>
              <w:rFonts w:ascii="宋体" w:hAnsi="宋体" w:eastAsia="宋体" w:cs="宋体"/>
              <w:color w:val="auto"/>
              <w:sz w:val="21"/>
              <w:szCs w:val="22"/>
              <w:lang w:val="zh-CN" w:eastAsia="zh-CN" w:bidi="zh-CN"/>
            </w:rPr>
          </w:pPr>
        </w:p>
        <w:p>
          <w:pPr>
            <w:spacing w:line="360" w:lineRule="auto"/>
            <w:rPr>
              <w:rFonts w:ascii="宋体" w:hAnsi="宋体" w:eastAsia="宋体" w:cs="宋体"/>
              <w:color w:val="auto"/>
              <w:sz w:val="21"/>
              <w:szCs w:val="22"/>
              <w:lang w:val="zh-CN" w:eastAsia="zh-CN" w:bidi="zh-CN"/>
            </w:rPr>
          </w:pPr>
        </w:p>
        <w:p>
          <w:pPr>
            <w:spacing w:line="360" w:lineRule="auto"/>
            <w:rPr>
              <w:rFonts w:ascii="宋体" w:hAnsi="宋体" w:eastAsia="宋体" w:cs="宋体"/>
              <w:color w:val="auto"/>
              <w:sz w:val="21"/>
              <w:szCs w:val="22"/>
              <w:lang w:val="zh-CN" w:eastAsia="zh-CN" w:bidi="zh-CN"/>
            </w:rPr>
          </w:pPr>
        </w:p>
        <w:p>
          <w:pPr>
            <w:spacing w:line="360" w:lineRule="auto"/>
            <w:rPr>
              <w:rFonts w:ascii="宋体" w:hAnsi="宋体" w:eastAsia="宋体" w:cs="宋体"/>
              <w:color w:val="auto"/>
              <w:sz w:val="21"/>
              <w:szCs w:val="22"/>
              <w:lang w:val="zh-CN" w:eastAsia="zh-CN" w:bidi="zh-CN"/>
            </w:rPr>
          </w:pPr>
        </w:p>
        <w:p>
          <w:pPr>
            <w:spacing w:line="360" w:lineRule="auto"/>
            <w:rPr>
              <w:rFonts w:ascii="宋体" w:hAnsi="宋体" w:eastAsia="宋体" w:cs="宋体"/>
              <w:color w:val="auto"/>
              <w:sz w:val="21"/>
              <w:szCs w:val="22"/>
              <w:lang w:val="zh-CN" w:eastAsia="zh-CN" w:bidi="zh-CN"/>
            </w:rPr>
          </w:pPr>
        </w:p>
        <w:p>
          <w:pPr>
            <w:spacing w:line="360" w:lineRule="auto"/>
            <w:rPr>
              <w:rFonts w:ascii="宋体" w:hAnsi="宋体" w:eastAsia="宋体" w:cs="宋体"/>
              <w:color w:val="auto"/>
              <w:sz w:val="21"/>
              <w:szCs w:val="22"/>
              <w:lang w:val="zh-CN" w:eastAsia="zh-CN" w:bidi="zh-CN"/>
            </w:rPr>
          </w:pPr>
        </w:p>
        <w:p>
          <w:pPr>
            <w:spacing w:line="360" w:lineRule="auto"/>
            <w:rPr>
              <w:rFonts w:ascii="宋体" w:hAnsi="宋体" w:eastAsia="宋体" w:cs="宋体"/>
              <w:color w:val="auto"/>
              <w:sz w:val="21"/>
              <w:szCs w:val="22"/>
              <w:lang w:val="zh-CN" w:eastAsia="zh-CN" w:bidi="zh-CN"/>
            </w:rPr>
          </w:pPr>
        </w:p>
        <w:p>
          <w:pPr>
            <w:spacing w:line="360" w:lineRule="auto"/>
            <w:rPr>
              <w:rFonts w:ascii="宋体" w:hAnsi="宋体" w:eastAsia="宋体" w:cs="宋体"/>
              <w:color w:val="auto"/>
              <w:sz w:val="21"/>
              <w:szCs w:val="22"/>
              <w:lang w:val="zh-CN" w:eastAsia="zh-CN" w:bidi="zh-CN"/>
            </w:rPr>
          </w:pPr>
        </w:p>
        <w:p>
          <w:pPr>
            <w:spacing w:line="360" w:lineRule="auto"/>
            <w:rPr>
              <w:rFonts w:ascii="宋体" w:hAnsi="宋体" w:eastAsia="宋体" w:cs="宋体"/>
              <w:color w:val="auto"/>
              <w:sz w:val="21"/>
              <w:szCs w:val="22"/>
              <w:lang w:val="zh-CN" w:eastAsia="zh-CN" w:bidi="zh-CN"/>
            </w:rPr>
          </w:pPr>
        </w:p>
        <w:p>
          <w:pPr>
            <w:spacing w:line="360" w:lineRule="auto"/>
            <w:rPr>
              <w:rFonts w:ascii="宋体" w:hAnsi="宋体" w:eastAsia="宋体" w:cs="宋体"/>
              <w:color w:val="auto"/>
              <w:sz w:val="21"/>
              <w:szCs w:val="22"/>
              <w:lang w:val="zh-CN" w:eastAsia="zh-CN" w:bidi="zh-CN"/>
            </w:rPr>
          </w:pPr>
        </w:p>
        <w:p>
          <w:pPr>
            <w:spacing w:line="360" w:lineRule="auto"/>
            <w:rPr>
              <w:rFonts w:ascii="宋体" w:hAnsi="宋体" w:eastAsia="宋体" w:cs="宋体"/>
              <w:color w:val="auto"/>
              <w:sz w:val="21"/>
              <w:szCs w:val="22"/>
              <w:lang w:val="zh-CN" w:eastAsia="zh-CN" w:bidi="zh-CN"/>
            </w:rPr>
          </w:pPr>
        </w:p>
        <w:p>
          <w:pPr>
            <w:spacing w:line="360" w:lineRule="auto"/>
            <w:rPr>
              <w:color w:val="auto"/>
            </w:rPr>
          </w:pPr>
        </w:p>
      </w:sdtContent>
    </w:sdt>
    <w:p>
      <w:pPr>
        <w:pStyle w:val="2"/>
        <w:keepNext/>
        <w:keepLines/>
        <w:pageBreakBefore w:val="0"/>
        <w:widowControl w:val="0"/>
        <w:kinsoku/>
        <w:wordWrap/>
        <w:overflowPunct/>
        <w:topLinePunct w:val="0"/>
        <w:autoSpaceDE w:val="0"/>
        <w:autoSpaceDN w:val="0"/>
        <w:bidi w:val="0"/>
        <w:adjustRightInd/>
        <w:snapToGrid/>
        <w:spacing w:before="0" w:after="0" w:line="360" w:lineRule="auto"/>
        <w:jc w:val="center"/>
        <w:textAlignment w:val="auto"/>
        <w:rPr>
          <w:rFonts w:hint="eastAsia"/>
          <w:color w:val="auto"/>
          <w:sz w:val="24"/>
          <w:szCs w:val="24"/>
          <w:lang w:val="zh-CN" w:eastAsia="zh-CN"/>
        </w:rPr>
      </w:pPr>
      <w:bookmarkStart w:id="6" w:name="_Toc22719"/>
      <w:bookmarkStart w:id="7" w:name="_Toc2159"/>
      <w:bookmarkStart w:id="8" w:name="_Toc815"/>
      <w:bookmarkStart w:id="9" w:name="_Toc15846"/>
      <w:bookmarkStart w:id="10" w:name="_Toc26611"/>
      <w:bookmarkStart w:id="11" w:name="_Toc31042"/>
      <w:bookmarkStart w:id="12" w:name="_Toc10814"/>
      <w:r>
        <w:rPr>
          <w:rFonts w:hint="eastAsia"/>
          <w:color w:val="auto"/>
          <w:sz w:val="24"/>
          <w:szCs w:val="24"/>
        </w:rPr>
        <w:t>一、建设项目基本情况</w:t>
      </w:r>
      <w:bookmarkEnd w:id="6"/>
      <w:bookmarkEnd w:id="7"/>
      <w:bookmarkEnd w:id="8"/>
      <w:bookmarkEnd w:id="9"/>
      <w:bookmarkEnd w:id="10"/>
      <w:bookmarkEnd w:id="11"/>
      <w:bookmarkEnd w:id="12"/>
    </w:p>
    <w:tbl>
      <w:tblPr>
        <w:tblStyle w:val="15"/>
        <w:tblW w:w="910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2"/>
        <w:gridCol w:w="1027"/>
        <w:gridCol w:w="2054"/>
        <w:gridCol w:w="1479"/>
        <w:gridCol w:w="577"/>
        <w:gridCol w:w="3279"/>
        <w:tblGridChange w:id="14">
          <w:tblGrid>
            <w:gridCol w:w="692"/>
            <w:gridCol w:w="1027"/>
            <w:gridCol w:w="2054"/>
            <w:gridCol w:w="1479"/>
            <w:gridCol w:w="577"/>
            <w:gridCol w:w="3279"/>
          </w:tblGrid>
        </w:tblGridChange>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719" w:type="dxa"/>
            <w:gridSpan w:val="2"/>
            <w:tcBorders>
              <w:tl2br w:val="nil"/>
              <w:tr2bl w:val="nil"/>
            </w:tcBorders>
            <w:vAlign w:val="center"/>
          </w:tcPr>
          <w:p>
            <w:pPr>
              <w:spacing w:line="240" w:lineRule="auto"/>
              <w:ind w:right="20"/>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建设项目名称</w:t>
            </w:r>
          </w:p>
        </w:tc>
        <w:tc>
          <w:tcPr>
            <w:tcW w:w="7389" w:type="dxa"/>
            <w:gridSpan w:val="4"/>
            <w:tcBorders>
              <w:tl2br w:val="nil"/>
              <w:tr2bl w:val="nil"/>
            </w:tcBorders>
            <w:vAlign w:val="center"/>
          </w:tcPr>
          <w:p>
            <w:pPr>
              <w:spacing w:before="101"/>
              <w:ind w:left="29" w:leftChars="0" w:right="0" w:rightChars="0"/>
              <w:jc w:val="center"/>
              <w:rPr>
                <w:rFonts w:hint="eastAsia" w:asciiTheme="minorEastAsia" w:hAnsiTheme="minorEastAsia" w:eastAsiaTheme="minorEastAsia" w:cstheme="minorEastAsia"/>
                <w:color w:val="auto"/>
                <w:sz w:val="24"/>
                <w:szCs w:val="24"/>
                <w:lang w:eastAsia="zh-CN"/>
              </w:rPr>
            </w:pPr>
            <w:r>
              <w:rPr>
                <w:rFonts w:hint="eastAsia" w:hAnsi="Times New Roman"/>
                <w:sz w:val="24"/>
                <w:szCs w:val="24"/>
                <w:lang w:val="en-US"/>
              </w:rPr>
              <w:t>金属容器生产线项目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719" w:type="dxa"/>
            <w:gridSpan w:val="2"/>
            <w:tcBorders>
              <w:tl2br w:val="nil"/>
              <w:tr2bl w:val="nil"/>
            </w:tcBorders>
            <w:vAlign w:val="center"/>
          </w:tcPr>
          <w:p>
            <w:pPr>
              <w:spacing w:line="240" w:lineRule="auto"/>
              <w:ind w:right="20"/>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项目代码</w:t>
            </w:r>
          </w:p>
        </w:tc>
        <w:tc>
          <w:tcPr>
            <w:tcW w:w="7389" w:type="dxa"/>
            <w:gridSpan w:val="4"/>
            <w:tcBorders>
              <w:tl2br w:val="nil"/>
              <w:tr2bl w:val="nil"/>
            </w:tcBorders>
            <w:vAlign w:val="center"/>
          </w:tcPr>
          <w:p>
            <w:pPr>
              <w:spacing w:before="117"/>
              <w:ind w:left="31" w:leftChars="0" w:right="0" w:rightChars="0"/>
              <w:jc w:val="center"/>
              <w:rPr>
                <w:rFonts w:hint="eastAsia" w:asciiTheme="minorEastAsia" w:hAnsiTheme="minorEastAsia" w:eastAsiaTheme="minorEastAsia" w:cstheme="minorEastAsia"/>
                <w:color w:val="auto"/>
                <w:sz w:val="24"/>
                <w:szCs w:val="24"/>
              </w:rPr>
            </w:pPr>
            <w:r>
              <w:rPr>
                <w:rFonts w:hint="eastAsia" w:hAnsi="Times New Roman"/>
                <w:sz w:val="24"/>
                <w:szCs w:val="24"/>
                <w:lang w:val="en-US"/>
              </w:rPr>
              <w:t>2106-510904-04-01-244825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 w:hRule="atLeast"/>
          <w:jc w:val="center"/>
        </w:trPr>
        <w:tc>
          <w:tcPr>
            <w:tcW w:w="1719" w:type="dxa"/>
            <w:gridSpan w:val="2"/>
            <w:tcBorders>
              <w:tl2br w:val="nil"/>
              <w:tr2bl w:val="nil"/>
            </w:tcBorders>
            <w:vAlign w:val="center"/>
          </w:tcPr>
          <w:p>
            <w:pPr>
              <w:spacing w:line="240" w:lineRule="auto"/>
              <w:ind w:right="20"/>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建设单位联系人</w:t>
            </w:r>
          </w:p>
        </w:tc>
        <w:tc>
          <w:tcPr>
            <w:tcW w:w="2054" w:type="dxa"/>
            <w:tcBorders>
              <w:tl2br w:val="nil"/>
              <w:tr2bl w:val="nil"/>
            </w:tcBorders>
            <w:vAlign w:val="center"/>
          </w:tcPr>
          <w:p>
            <w:pPr>
              <w:keepNext w:val="0"/>
              <w:keepLines w:val="0"/>
              <w:widowControl/>
              <w:suppressLineNumbers w:val="0"/>
              <w:jc w:val="center"/>
              <w:rPr>
                <w:rFonts w:hint="eastAsia" w:asciiTheme="minorEastAsia" w:hAnsiTheme="minorEastAsia" w:eastAsiaTheme="minorEastAsia" w:cstheme="minorEastAsia"/>
                <w:color w:val="auto"/>
                <w:sz w:val="24"/>
                <w:szCs w:val="24"/>
              </w:rPr>
            </w:pPr>
            <w:r>
              <w:rPr>
                <w:rFonts w:hint="eastAsia" w:ascii="宋体" w:hAnsi="宋体" w:eastAsia="宋体" w:cs="宋体"/>
                <w:color w:val="000000"/>
                <w:kern w:val="0"/>
                <w:sz w:val="24"/>
                <w:szCs w:val="24"/>
                <w:lang w:val="en-US" w:eastAsia="zh-CN" w:bidi="ar"/>
              </w:rPr>
              <w:t>杜其林</w:t>
            </w:r>
          </w:p>
        </w:tc>
        <w:tc>
          <w:tcPr>
            <w:tcW w:w="2056" w:type="dxa"/>
            <w:gridSpan w:val="2"/>
            <w:tcBorders>
              <w:tl2br w:val="nil"/>
              <w:tr2bl w:val="nil"/>
            </w:tcBorders>
            <w:vAlign w:val="center"/>
          </w:tcPr>
          <w:p>
            <w:pPr>
              <w:spacing w:before="120" w:line="240" w:lineRule="auto"/>
              <w:ind w:right="148"/>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联系方式</w:t>
            </w:r>
          </w:p>
        </w:tc>
        <w:tc>
          <w:tcPr>
            <w:tcW w:w="3279" w:type="dxa"/>
            <w:tcBorders>
              <w:tl2br w:val="nil"/>
              <w:tr2bl w:val="nil"/>
            </w:tcBorders>
            <w:vAlign w:val="center"/>
          </w:tcPr>
          <w:p>
            <w:pPr>
              <w:keepNext w:val="0"/>
              <w:keepLines w:val="0"/>
              <w:widowControl/>
              <w:suppressLineNumbers w:val="0"/>
              <w:jc w:val="center"/>
              <w:rPr>
                <w:rFonts w:hint="eastAsia" w:asciiTheme="minorEastAsia" w:hAnsiTheme="minorEastAsia" w:eastAsiaTheme="minorEastAsia" w:cstheme="minorEastAsia"/>
                <w:color w:val="auto"/>
                <w:sz w:val="24"/>
                <w:szCs w:val="24"/>
              </w:rPr>
            </w:pPr>
            <w:r>
              <w:rPr>
                <w:rFonts w:hint="eastAsia" w:ascii="宋体" w:hAnsi="宋体" w:eastAsia="宋体" w:cs="宋体"/>
                <w:color w:val="000000"/>
                <w:kern w:val="0"/>
                <w:sz w:val="24"/>
                <w:szCs w:val="24"/>
                <w:lang w:val="en-US" w:eastAsia="zh-CN" w:bidi="ar"/>
              </w:rPr>
              <w:t>15882534705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jc w:val="center"/>
        </w:trPr>
        <w:tc>
          <w:tcPr>
            <w:tcW w:w="1719" w:type="dxa"/>
            <w:gridSpan w:val="2"/>
            <w:tcBorders>
              <w:tl2br w:val="nil"/>
              <w:tr2bl w:val="nil"/>
            </w:tcBorders>
            <w:vAlign w:val="center"/>
          </w:tcPr>
          <w:p>
            <w:pPr>
              <w:spacing w:line="240" w:lineRule="auto"/>
              <w:ind w:right="20"/>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建设地点</w:t>
            </w:r>
          </w:p>
        </w:tc>
        <w:tc>
          <w:tcPr>
            <w:tcW w:w="7389" w:type="dxa"/>
            <w:gridSpan w:val="4"/>
            <w:tcBorders>
              <w:tl2br w:val="nil"/>
              <w:tr2bl w:val="nil"/>
            </w:tcBorders>
            <w:vAlign w:val="center"/>
          </w:tcPr>
          <w:p>
            <w:pPr>
              <w:keepNext w:val="0"/>
              <w:keepLines w:val="0"/>
              <w:widowControl/>
              <w:suppressLineNumbers w:val="0"/>
              <w:jc w:val="center"/>
              <w:rPr>
                <w:rFonts w:hint="eastAsia" w:asciiTheme="minorEastAsia" w:hAnsiTheme="minorEastAsia" w:eastAsiaTheme="minorEastAsia" w:cstheme="minorEastAsia"/>
                <w:color w:val="auto"/>
                <w:sz w:val="24"/>
                <w:szCs w:val="24"/>
                <w:lang w:val="zh-CN" w:eastAsia="zh-CN" w:bidi="zh-CN"/>
              </w:rPr>
            </w:pPr>
            <w:r>
              <w:rPr>
                <w:rFonts w:hint="eastAsia" w:hAnsi="Times New Roman"/>
                <w:sz w:val="24"/>
                <w:szCs w:val="24"/>
                <w:lang w:val="en-US"/>
              </w:rPr>
              <w:t>四川遂宁安居经济开发区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 w:hRule="atLeast"/>
          <w:jc w:val="center"/>
        </w:trPr>
        <w:tc>
          <w:tcPr>
            <w:tcW w:w="1719" w:type="dxa"/>
            <w:gridSpan w:val="2"/>
            <w:tcBorders>
              <w:tl2br w:val="nil"/>
              <w:tr2bl w:val="nil"/>
            </w:tcBorders>
            <w:vAlign w:val="center"/>
          </w:tcPr>
          <w:p>
            <w:pPr>
              <w:spacing w:before="1" w:line="240" w:lineRule="auto"/>
              <w:ind w:right="20"/>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地理坐标</w:t>
            </w:r>
          </w:p>
        </w:tc>
        <w:tc>
          <w:tcPr>
            <w:tcW w:w="7389" w:type="dxa"/>
            <w:gridSpan w:val="4"/>
            <w:tcBorders>
              <w:tl2br w:val="nil"/>
              <w:tr2bl w:val="nil"/>
            </w:tcBorders>
            <w:vAlign w:val="center"/>
          </w:tcPr>
          <w:p>
            <w:pPr>
              <w:bidi w:val="0"/>
              <w:spacing w:line="360" w:lineRule="auto"/>
              <w:jc w:val="center"/>
              <w:rPr>
                <w:rFonts w:hint="eastAsia"/>
                <w:sz w:val="24"/>
                <w:szCs w:val="24"/>
              </w:rPr>
            </w:pPr>
            <w:r>
              <w:rPr>
                <w:rFonts w:hint="eastAsia"/>
                <w:sz w:val="24"/>
                <w:szCs w:val="24"/>
              </w:rPr>
              <w:t>东经：</w:t>
            </w:r>
            <w:r>
              <w:rPr>
                <w:rFonts w:hint="default"/>
                <w:sz w:val="24"/>
                <w:szCs w:val="24"/>
                <w:lang w:val="en-US" w:eastAsia="zh-CN"/>
              </w:rPr>
              <w:t>105</w:t>
            </w:r>
            <w:r>
              <w:rPr>
                <w:rFonts w:hint="eastAsia"/>
                <w:sz w:val="24"/>
                <w:szCs w:val="24"/>
              </w:rPr>
              <w:t>度</w:t>
            </w:r>
            <w:r>
              <w:rPr>
                <w:rFonts w:hint="eastAsia"/>
                <w:sz w:val="24"/>
                <w:szCs w:val="24"/>
                <w:lang w:val="en-US" w:eastAsia="zh-CN"/>
              </w:rPr>
              <w:t>28</w:t>
            </w:r>
            <w:r>
              <w:rPr>
                <w:rFonts w:hint="eastAsia"/>
                <w:sz w:val="24"/>
                <w:szCs w:val="24"/>
              </w:rPr>
              <w:t>分</w:t>
            </w:r>
            <w:r>
              <w:rPr>
                <w:rFonts w:hint="eastAsia"/>
                <w:sz w:val="24"/>
                <w:szCs w:val="24"/>
                <w:lang w:val="en-US" w:eastAsia="zh-CN"/>
              </w:rPr>
              <w:t>39.1522</w:t>
            </w:r>
            <w:r>
              <w:rPr>
                <w:rFonts w:hint="eastAsia"/>
                <w:sz w:val="24"/>
                <w:szCs w:val="24"/>
              </w:rPr>
              <w:t>秒，北纬：</w:t>
            </w:r>
            <w:r>
              <w:rPr>
                <w:rFonts w:hint="default"/>
                <w:sz w:val="24"/>
                <w:szCs w:val="24"/>
                <w:lang w:val="en-US" w:eastAsia="zh-CN"/>
              </w:rPr>
              <w:t>30</w:t>
            </w:r>
            <w:r>
              <w:rPr>
                <w:rFonts w:hint="eastAsia"/>
                <w:sz w:val="24"/>
                <w:szCs w:val="24"/>
              </w:rPr>
              <w:t>度</w:t>
            </w:r>
            <w:r>
              <w:rPr>
                <w:rFonts w:hint="default"/>
                <w:sz w:val="24"/>
                <w:szCs w:val="24"/>
                <w:lang w:val="en-US" w:eastAsia="zh-CN"/>
              </w:rPr>
              <w:t>2</w:t>
            </w:r>
            <w:r>
              <w:rPr>
                <w:rFonts w:hint="eastAsia"/>
                <w:sz w:val="24"/>
                <w:szCs w:val="24"/>
                <w:lang w:val="en-US" w:eastAsia="zh-CN"/>
              </w:rPr>
              <w:t>1</w:t>
            </w:r>
            <w:r>
              <w:rPr>
                <w:rFonts w:hint="eastAsia"/>
                <w:sz w:val="24"/>
                <w:szCs w:val="24"/>
              </w:rPr>
              <w:t>分</w:t>
            </w:r>
            <w:r>
              <w:rPr>
                <w:rFonts w:hint="eastAsia"/>
                <w:sz w:val="24"/>
                <w:szCs w:val="24"/>
                <w:lang w:val="en-US" w:eastAsia="zh-CN"/>
              </w:rPr>
              <w:t>30.6854</w:t>
            </w:r>
            <w:r>
              <w:rPr>
                <w:rFonts w:hint="eastAsia"/>
                <w:sz w:val="24"/>
                <w:szCs w:val="24"/>
              </w:rPr>
              <w:t>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719" w:type="dxa"/>
            <w:gridSpan w:val="2"/>
            <w:tcBorders>
              <w:tl2br w:val="nil"/>
              <w:tr2bl w:val="nil"/>
            </w:tcBorders>
            <w:vAlign w:val="center"/>
          </w:tcPr>
          <w:p>
            <w:pPr>
              <w:spacing w:before="3" w:line="240" w:lineRule="auto"/>
              <w:ind w:right="37" w:rightChars="0"/>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国民经济行业类别</w:t>
            </w:r>
          </w:p>
        </w:tc>
        <w:tc>
          <w:tcPr>
            <w:tcW w:w="2054" w:type="dxa"/>
            <w:tcBorders>
              <w:tl2br w:val="nil"/>
              <w:tr2bl w:val="nil"/>
            </w:tcBorders>
            <w:vAlign w:val="center"/>
          </w:tcPr>
          <w:p>
            <w:pPr>
              <w:keepNext w:val="0"/>
              <w:keepLines w:val="0"/>
              <w:widowControl/>
              <w:suppressLineNumbers w:val="0"/>
              <w:jc w:val="center"/>
              <w:rPr>
                <w:rFonts w:hint="eastAsia" w:asciiTheme="minorEastAsia" w:hAnsiTheme="minorEastAsia" w:eastAsiaTheme="minorEastAsia" w:cstheme="minorEastAsia"/>
                <w:color w:val="auto"/>
                <w:sz w:val="24"/>
                <w:szCs w:val="24"/>
              </w:rPr>
            </w:pPr>
            <w:r>
              <w:rPr>
                <w:rFonts w:hint="default" w:ascii="Times New Roman" w:hAnsi="Times New Roman" w:eastAsia="宋体" w:cs="Times New Roman"/>
                <w:color w:val="000000"/>
                <w:kern w:val="0"/>
                <w:sz w:val="24"/>
                <w:szCs w:val="24"/>
                <w:lang w:val="en-US" w:eastAsia="zh-CN" w:bidi="ar"/>
              </w:rPr>
              <w:t xml:space="preserve">C3333 </w:t>
            </w:r>
            <w:r>
              <w:rPr>
                <w:rFonts w:hint="eastAsia" w:ascii="宋体" w:hAnsi="宋体" w:eastAsia="宋体" w:cs="宋体"/>
                <w:color w:val="000000"/>
                <w:kern w:val="0"/>
                <w:sz w:val="24"/>
                <w:szCs w:val="24"/>
                <w:lang w:val="en-US" w:eastAsia="zh-CN" w:bidi="ar"/>
              </w:rPr>
              <w:t>金属包装容器及材料制造</w:t>
            </w:r>
          </w:p>
        </w:tc>
        <w:tc>
          <w:tcPr>
            <w:tcW w:w="2056" w:type="dxa"/>
            <w:gridSpan w:val="2"/>
            <w:tcBorders>
              <w:tl2br w:val="nil"/>
              <w:tr2bl w:val="nil"/>
            </w:tcBorders>
            <w:vAlign w:val="center"/>
          </w:tcPr>
          <w:p>
            <w:pPr>
              <w:spacing w:before="104" w:line="240" w:lineRule="auto"/>
              <w:ind w:right="-19" w:rightChars="0"/>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建设项目行业类别</w:t>
            </w:r>
          </w:p>
        </w:tc>
        <w:tc>
          <w:tcPr>
            <w:tcW w:w="3279" w:type="dxa"/>
            <w:tcBorders>
              <w:tl2br w:val="nil"/>
              <w:tr2bl w:val="nil"/>
            </w:tcBorders>
            <w:vAlign w:val="center"/>
          </w:tcPr>
          <w:p>
            <w:pPr>
              <w:keepNext w:val="0"/>
              <w:keepLines w:val="0"/>
              <w:widowControl/>
              <w:suppressLineNumbers w:val="0"/>
              <w:jc w:val="center"/>
              <w:rPr>
                <w:rFonts w:hint="eastAsia" w:asciiTheme="minorEastAsia" w:hAnsiTheme="minorEastAsia" w:eastAsiaTheme="minorEastAsia" w:cstheme="minorEastAsia"/>
                <w:color w:val="auto"/>
                <w:sz w:val="24"/>
                <w:szCs w:val="24"/>
              </w:rPr>
            </w:pPr>
            <w:r>
              <w:rPr>
                <w:rFonts w:hint="eastAsia" w:ascii="宋体" w:hAnsi="宋体" w:eastAsia="宋体" w:cs="宋体"/>
                <w:color w:val="000000"/>
                <w:kern w:val="0"/>
                <w:sz w:val="24"/>
                <w:szCs w:val="24"/>
                <w:lang w:val="en-US" w:eastAsia="zh-CN" w:bidi="ar"/>
              </w:rPr>
              <w:t>三十、金属制品业33；</w:t>
            </w:r>
            <w:r>
              <w:rPr>
                <w:rFonts w:hint="eastAsia"/>
                <w:sz w:val="24"/>
              </w:rPr>
              <w:t>66集装箱及金属包装容器制造</w:t>
            </w:r>
            <w:r>
              <w:rPr>
                <w:rFonts w:hint="eastAsia"/>
                <w:sz w:val="24"/>
                <w:lang w:val="en-US" w:eastAsia="zh-CN"/>
              </w:rPr>
              <w:t>333-</w:t>
            </w:r>
            <w:r>
              <w:rPr>
                <w:rFonts w:hint="eastAsia"/>
                <w:sz w:val="24"/>
              </w:rPr>
              <w:t>其他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1" w:hRule="atLeast"/>
          <w:jc w:val="center"/>
        </w:trPr>
        <w:tc>
          <w:tcPr>
            <w:tcW w:w="1719" w:type="dxa"/>
            <w:gridSpan w:val="2"/>
            <w:tcBorders>
              <w:tl2br w:val="nil"/>
              <w:tr2bl w:val="nil"/>
            </w:tcBorders>
            <w:vAlign w:val="center"/>
          </w:tcPr>
          <w:p>
            <w:pPr>
              <w:spacing w:line="240" w:lineRule="auto"/>
              <w:ind w:right="20"/>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建设性质</w:t>
            </w:r>
          </w:p>
        </w:tc>
        <w:tc>
          <w:tcPr>
            <w:tcW w:w="2054" w:type="dxa"/>
            <w:tcBorders>
              <w:tl2br w:val="nil"/>
              <w:tr2bl w:val="nil"/>
            </w:tcBorders>
            <w:vAlign w:val="center"/>
          </w:tcPr>
          <w:p>
            <w:pPr>
              <w:spacing w:before="17" w:line="240" w:lineRule="auto"/>
              <w:ind w:left="13"/>
              <w:jc w:val="left"/>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新建</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迁建</w:t>
            </w:r>
            <w:r>
              <w:rPr>
                <w:rFonts w:hint="eastAsia" w:asciiTheme="minorEastAsia" w:hAnsiTheme="minorEastAsia" w:eastAsiaTheme="minorEastAsia" w:cstheme="minorEastAsia"/>
                <w:color w:val="auto"/>
                <w:sz w:val="24"/>
                <w:szCs w:val="24"/>
                <w:lang w:eastAsia="zh-CN"/>
              </w:rPr>
              <w:t>)</w:t>
            </w:r>
          </w:p>
          <w:p>
            <w:pPr>
              <w:numPr>
                <w:ilvl w:val="0"/>
                <w:numId w:val="0"/>
              </w:numPr>
              <w:tabs>
                <w:tab w:val="left" w:pos="229"/>
              </w:tabs>
              <w:spacing w:before="4" w:after="0" w:line="240" w:lineRule="auto"/>
              <w:ind w:leftChars="0" w:right="0" w:rightChars="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改建</w:t>
            </w:r>
          </w:p>
          <w:p>
            <w:pPr>
              <w:numPr>
                <w:ilvl w:val="0"/>
                <w:numId w:val="0"/>
              </w:numPr>
              <w:tabs>
                <w:tab w:val="left" w:pos="229"/>
              </w:tabs>
              <w:spacing w:before="5" w:after="0" w:line="240" w:lineRule="auto"/>
              <w:ind w:leftChars="0" w:right="0" w:rightChars="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扩建</w:t>
            </w:r>
          </w:p>
          <w:p>
            <w:pPr>
              <w:numPr>
                <w:ilvl w:val="0"/>
                <w:numId w:val="0"/>
              </w:numPr>
              <w:tabs>
                <w:tab w:val="left" w:pos="229"/>
              </w:tabs>
              <w:spacing w:before="2" w:after="0" w:line="240" w:lineRule="auto"/>
              <w:ind w:leftChars="0" w:right="0" w:rightChars="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技术改造</w:t>
            </w:r>
          </w:p>
        </w:tc>
        <w:tc>
          <w:tcPr>
            <w:tcW w:w="2056" w:type="dxa"/>
            <w:gridSpan w:val="2"/>
            <w:tcBorders>
              <w:tl2br w:val="nil"/>
              <w:tr2bl w:val="nil"/>
            </w:tcBorders>
            <w:vAlign w:val="center"/>
          </w:tcPr>
          <w:p>
            <w:pPr>
              <w:spacing w:line="240" w:lineRule="auto"/>
              <w:ind w:right="-19" w:rightChars="0"/>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建设项目申报情形</w:t>
            </w:r>
          </w:p>
        </w:tc>
        <w:tc>
          <w:tcPr>
            <w:tcW w:w="3279" w:type="dxa"/>
            <w:tcBorders>
              <w:tl2br w:val="nil"/>
              <w:tr2bl w:val="nil"/>
            </w:tcBorders>
            <w:vAlign w:val="center"/>
          </w:tcPr>
          <w:p>
            <w:pPr>
              <w:spacing w:before="17" w:line="240" w:lineRule="auto"/>
              <w:ind w:left="15"/>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☑首次申报项目</w:t>
            </w:r>
          </w:p>
          <w:p>
            <w:pPr>
              <w:numPr>
                <w:ilvl w:val="0"/>
                <w:numId w:val="0"/>
              </w:numPr>
              <w:tabs>
                <w:tab w:val="left" w:pos="230"/>
              </w:tabs>
              <w:spacing w:before="4" w:after="0" w:line="240" w:lineRule="auto"/>
              <w:ind w:left="14" w:leftChars="0" w:right="0" w:rightChars="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不予批准后再次申报项目</w:t>
            </w:r>
          </w:p>
          <w:p>
            <w:pPr>
              <w:numPr>
                <w:ilvl w:val="0"/>
                <w:numId w:val="0"/>
              </w:numPr>
              <w:tabs>
                <w:tab w:val="left" w:pos="230"/>
              </w:tabs>
              <w:spacing w:before="5" w:after="0" w:line="240" w:lineRule="auto"/>
              <w:ind w:left="14" w:leftChars="0" w:right="0" w:rightChars="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超五年重新审核项目</w:t>
            </w:r>
          </w:p>
          <w:p>
            <w:pPr>
              <w:numPr>
                <w:ilvl w:val="0"/>
                <w:numId w:val="0"/>
              </w:numPr>
              <w:tabs>
                <w:tab w:val="left" w:pos="230"/>
              </w:tabs>
              <w:spacing w:before="2" w:after="0" w:line="240" w:lineRule="auto"/>
              <w:ind w:left="14" w:leftChars="0" w:right="0" w:rightChars="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重大变动重新报批项目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719" w:type="dxa"/>
            <w:gridSpan w:val="2"/>
            <w:tcBorders>
              <w:tl2br w:val="nil"/>
              <w:tr2bl w:val="nil"/>
            </w:tcBorders>
            <w:vAlign w:val="center"/>
          </w:tcPr>
          <w:p>
            <w:pPr>
              <w:spacing w:before="74" w:line="240" w:lineRule="auto"/>
              <w:ind w:right="7"/>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项目审批</w:t>
            </w:r>
            <w:r>
              <w:rPr>
                <w:rFonts w:hint="eastAsia" w:asciiTheme="minorEastAsia" w:hAnsiTheme="minorEastAsia" w:eastAsiaTheme="minorEastAsia" w:cstheme="minorEastAsia"/>
                <w:b/>
                <w:color w:val="auto"/>
                <w:sz w:val="24"/>
                <w:szCs w:val="24"/>
                <w:lang w:eastAsia="zh-CN"/>
              </w:rPr>
              <w:t>(</w:t>
            </w:r>
            <w:r>
              <w:rPr>
                <w:rFonts w:hint="eastAsia" w:asciiTheme="minorEastAsia" w:hAnsiTheme="minorEastAsia" w:eastAsiaTheme="minorEastAsia" w:cstheme="minorEastAsia"/>
                <w:b/>
                <w:color w:val="auto"/>
                <w:sz w:val="24"/>
                <w:szCs w:val="24"/>
              </w:rPr>
              <w:t>核准/ 备案</w:t>
            </w:r>
            <w:r>
              <w:rPr>
                <w:rFonts w:hint="eastAsia" w:asciiTheme="minorEastAsia" w:hAnsiTheme="minorEastAsia" w:eastAsiaTheme="minorEastAsia" w:cstheme="minorEastAsia"/>
                <w:b/>
                <w:color w:val="auto"/>
                <w:sz w:val="24"/>
                <w:szCs w:val="24"/>
                <w:lang w:eastAsia="zh-CN"/>
              </w:rPr>
              <w:t>)</w:t>
            </w:r>
            <w:r>
              <w:rPr>
                <w:rFonts w:hint="eastAsia" w:asciiTheme="minorEastAsia" w:hAnsiTheme="minorEastAsia" w:eastAsiaTheme="minorEastAsia" w:cstheme="minorEastAsia"/>
                <w:b/>
                <w:color w:val="auto"/>
                <w:sz w:val="24"/>
                <w:szCs w:val="24"/>
              </w:rPr>
              <w:t>部门</w:t>
            </w:r>
          </w:p>
        </w:tc>
        <w:tc>
          <w:tcPr>
            <w:tcW w:w="2054" w:type="dxa"/>
            <w:tcBorders>
              <w:tl2br w:val="nil"/>
              <w:tr2bl w:val="nil"/>
            </w:tcBorders>
            <w:vAlign w:val="center"/>
          </w:tcPr>
          <w:p>
            <w:pPr>
              <w:keepNext w:val="0"/>
              <w:keepLines w:val="0"/>
              <w:widowControl/>
              <w:suppressLineNumbers w:val="0"/>
              <w:jc w:val="center"/>
              <w:rPr>
                <w:rFonts w:hint="eastAsia" w:asciiTheme="minorEastAsia" w:hAnsiTheme="minorEastAsia" w:eastAsiaTheme="minorEastAsia" w:cstheme="minorEastAsia"/>
                <w:color w:val="auto"/>
                <w:sz w:val="24"/>
                <w:szCs w:val="24"/>
              </w:rPr>
            </w:pPr>
            <w:r>
              <w:rPr>
                <w:rFonts w:hint="eastAsia" w:hAnsi="Times New Roman"/>
                <w:sz w:val="24"/>
                <w:szCs w:val="24"/>
                <w:lang w:val="en-US"/>
              </w:rPr>
              <w:t>安居区发展和改革局</w:t>
            </w:r>
          </w:p>
        </w:tc>
        <w:tc>
          <w:tcPr>
            <w:tcW w:w="2056" w:type="dxa"/>
            <w:gridSpan w:val="2"/>
            <w:tcBorders>
              <w:tl2br w:val="nil"/>
              <w:tr2bl w:val="nil"/>
            </w:tcBorders>
            <w:vAlign w:val="center"/>
          </w:tcPr>
          <w:p>
            <w:pPr>
              <w:spacing w:before="74" w:line="240" w:lineRule="auto"/>
              <w:ind w:right="61"/>
              <w:jc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rPr>
              <w:t>项目审批</w:t>
            </w:r>
            <w:r>
              <w:rPr>
                <w:rFonts w:hint="eastAsia" w:asciiTheme="minorEastAsia" w:hAnsiTheme="minorEastAsia" w:eastAsiaTheme="minorEastAsia" w:cstheme="minorEastAsia"/>
                <w:b/>
                <w:color w:val="auto"/>
                <w:sz w:val="24"/>
                <w:szCs w:val="24"/>
                <w:lang w:eastAsia="zh-CN"/>
              </w:rPr>
              <w:t>(</w:t>
            </w:r>
            <w:r>
              <w:rPr>
                <w:rFonts w:hint="eastAsia" w:asciiTheme="minorEastAsia" w:hAnsiTheme="minorEastAsia" w:eastAsiaTheme="minorEastAsia" w:cstheme="minorEastAsia"/>
                <w:b/>
                <w:color w:val="auto"/>
                <w:sz w:val="24"/>
                <w:szCs w:val="24"/>
              </w:rPr>
              <w:t>核准/ 备案</w:t>
            </w:r>
            <w:r>
              <w:rPr>
                <w:rFonts w:hint="eastAsia" w:asciiTheme="minorEastAsia" w:hAnsiTheme="minorEastAsia" w:eastAsiaTheme="minorEastAsia" w:cstheme="minorEastAsia"/>
                <w:b/>
                <w:color w:val="auto"/>
                <w:sz w:val="24"/>
                <w:szCs w:val="24"/>
                <w:lang w:eastAsia="zh-CN"/>
              </w:rPr>
              <w:t>)</w:t>
            </w:r>
            <w:r>
              <w:rPr>
                <w:rFonts w:hint="eastAsia" w:asciiTheme="minorEastAsia" w:hAnsiTheme="minorEastAsia" w:eastAsiaTheme="minorEastAsia" w:cstheme="minorEastAsia"/>
                <w:b/>
                <w:color w:val="auto"/>
                <w:sz w:val="24"/>
                <w:szCs w:val="24"/>
              </w:rPr>
              <w:t>文号</w:t>
            </w:r>
            <w:r>
              <w:rPr>
                <w:rFonts w:hint="eastAsia" w:asciiTheme="minorEastAsia" w:hAnsiTheme="minorEastAsia" w:eastAsiaTheme="minorEastAsia" w:cstheme="minorEastAsia"/>
                <w:b/>
                <w:color w:val="auto"/>
                <w:sz w:val="24"/>
                <w:szCs w:val="24"/>
                <w:lang w:eastAsia="zh-CN"/>
              </w:rPr>
              <w:t>(</w:t>
            </w:r>
            <w:r>
              <w:rPr>
                <w:rFonts w:hint="eastAsia" w:asciiTheme="minorEastAsia" w:hAnsiTheme="minorEastAsia" w:eastAsiaTheme="minorEastAsia" w:cstheme="minorEastAsia"/>
                <w:b/>
                <w:color w:val="auto"/>
                <w:sz w:val="24"/>
                <w:szCs w:val="24"/>
              </w:rPr>
              <w:t>选填</w:t>
            </w:r>
            <w:r>
              <w:rPr>
                <w:rFonts w:hint="eastAsia" w:asciiTheme="minorEastAsia" w:hAnsiTheme="minorEastAsia" w:eastAsiaTheme="minorEastAsia" w:cstheme="minorEastAsia"/>
                <w:b/>
                <w:color w:val="auto"/>
                <w:sz w:val="24"/>
                <w:szCs w:val="24"/>
                <w:lang w:eastAsia="zh-CN"/>
              </w:rPr>
              <w:t>)</w:t>
            </w:r>
          </w:p>
        </w:tc>
        <w:tc>
          <w:tcPr>
            <w:tcW w:w="3279" w:type="dxa"/>
            <w:tcBorders>
              <w:tl2br w:val="nil"/>
              <w:tr2bl w:val="nil"/>
            </w:tcBorders>
            <w:vAlign w:val="center"/>
          </w:tcPr>
          <w:p>
            <w:pPr>
              <w:bidi w:val="0"/>
              <w:jc w:val="center"/>
              <w:rPr>
                <w:rFonts w:hint="eastAsia" w:asciiTheme="minorEastAsia" w:hAnsiTheme="minorEastAsia" w:eastAsiaTheme="minorEastAsia" w:cstheme="minorEastAsia"/>
                <w:color w:val="auto"/>
                <w:szCs w:val="24"/>
              </w:rPr>
            </w:pPr>
            <w:r>
              <w:rPr>
                <w:rFonts w:hint="eastAsia"/>
                <w:sz w:val="24"/>
                <w:szCs w:val="24"/>
              </w:rPr>
              <w:t>川投资备【</w:t>
            </w:r>
            <w:r>
              <w:rPr>
                <w:sz w:val="24"/>
                <w:szCs w:val="24"/>
              </w:rPr>
              <w:t>2106-510904-04-01-244825</w:t>
            </w:r>
            <w:r>
              <w:rPr>
                <w:rFonts w:hint="eastAsia"/>
                <w:sz w:val="24"/>
                <w:szCs w:val="24"/>
              </w:rPr>
              <w:t>】</w:t>
            </w:r>
            <w:r>
              <w:rPr>
                <w:sz w:val="24"/>
                <w:szCs w:val="24"/>
              </w:rPr>
              <w:t>FGQB-0107</w:t>
            </w:r>
            <w:r>
              <w:rPr>
                <w:rFonts w:hint="eastAsia"/>
                <w:sz w:val="24"/>
                <w:szCs w:val="24"/>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719" w:type="dxa"/>
            <w:gridSpan w:val="2"/>
            <w:tcBorders>
              <w:tl2br w:val="nil"/>
              <w:tr2bl w:val="nil"/>
            </w:tcBorders>
            <w:vAlign w:val="center"/>
          </w:tcPr>
          <w:p>
            <w:pPr>
              <w:spacing w:before="161" w:line="240" w:lineRule="auto"/>
              <w:ind w:right="20"/>
              <w:jc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rPr>
              <w:t>总投资</w:t>
            </w:r>
            <w:r>
              <w:rPr>
                <w:rFonts w:hint="eastAsia" w:asciiTheme="minorEastAsia" w:hAnsiTheme="minorEastAsia" w:eastAsiaTheme="minorEastAsia" w:cstheme="minorEastAsia"/>
                <w:b/>
                <w:color w:val="auto"/>
                <w:sz w:val="24"/>
                <w:szCs w:val="24"/>
                <w:lang w:eastAsia="zh-CN"/>
              </w:rPr>
              <w:t>(</w:t>
            </w:r>
            <w:r>
              <w:rPr>
                <w:rFonts w:hint="eastAsia" w:asciiTheme="minorEastAsia" w:hAnsiTheme="minorEastAsia" w:eastAsiaTheme="minorEastAsia" w:cstheme="minorEastAsia"/>
                <w:b/>
                <w:color w:val="auto"/>
                <w:sz w:val="24"/>
                <w:szCs w:val="24"/>
              </w:rPr>
              <w:t>万元</w:t>
            </w:r>
            <w:r>
              <w:rPr>
                <w:rFonts w:hint="eastAsia" w:asciiTheme="minorEastAsia" w:hAnsiTheme="minorEastAsia" w:eastAsiaTheme="minorEastAsia" w:cstheme="minorEastAsia"/>
                <w:b/>
                <w:color w:val="auto"/>
                <w:sz w:val="24"/>
                <w:szCs w:val="24"/>
                <w:lang w:eastAsia="zh-CN"/>
              </w:rPr>
              <w:t>)</w:t>
            </w:r>
          </w:p>
        </w:tc>
        <w:tc>
          <w:tcPr>
            <w:tcW w:w="2054" w:type="dxa"/>
            <w:tcBorders>
              <w:tl2br w:val="nil"/>
              <w:tr2bl w:val="nil"/>
            </w:tcBorders>
            <w:vAlign w:val="center"/>
          </w:tcPr>
          <w:p>
            <w:pPr>
              <w:spacing w:before="126" w:line="240" w:lineRule="auto"/>
              <w:ind w:right="-22" w:rightChars="0"/>
              <w:jc w:val="center"/>
              <w:rPr>
                <w:rFonts w:hint="eastAsia" w:asciiTheme="minorEastAsia" w:hAnsiTheme="minorEastAsia" w:eastAsiaTheme="minorEastAsia" w:cs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2000.00</w:t>
            </w:r>
          </w:p>
        </w:tc>
        <w:tc>
          <w:tcPr>
            <w:tcW w:w="2056" w:type="dxa"/>
            <w:gridSpan w:val="2"/>
            <w:tcBorders>
              <w:tl2br w:val="nil"/>
              <w:tr2bl w:val="nil"/>
            </w:tcBorders>
            <w:vAlign w:val="center"/>
          </w:tcPr>
          <w:p>
            <w:pPr>
              <w:spacing w:before="128" w:line="240" w:lineRule="auto"/>
              <w:ind w:right="148"/>
              <w:jc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rPr>
              <w:t>环保投资</w:t>
            </w:r>
            <w:r>
              <w:rPr>
                <w:rFonts w:hint="eastAsia" w:asciiTheme="minorEastAsia" w:hAnsiTheme="minorEastAsia" w:eastAsiaTheme="minorEastAsia" w:cstheme="minorEastAsia"/>
                <w:b/>
                <w:color w:val="auto"/>
                <w:sz w:val="24"/>
                <w:szCs w:val="24"/>
                <w:lang w:eastAsia="zh-CN"/>
              </w:rPr>
              <w:t>(</w:t>
            </w:r>
            <w:r>
              <w:rPr>
                <w:rFonts w:hint="eastAsia" w:asciiTheme="minorEastAsia" w:hAnsiTheme="minorEastAsia" w:eastAsiaTheme="minorEastAsia" w:cstheme="minorEastAsia"/>
                <w:b/>
                <w:color w:val="auto"/>
                <w:sz w:val="24"/>
                <w:szCs w:val="24"/>
              </w:rPr>
              <w:t>万元</w:t>
            </w:r>
            <w:r>
              <w:rPr>
                <w:rFonts w:hint="eastAsia" w:asciiTheme="minorEastAsia" w:hAnsiTheme="minorEastAsia" w:eastAsiaTheme="minorEastAsia" w:cstheme="minorEastAsia"/>
                <w:b/>
                <w:color w:val="auto"/>
                <w:sz w:val="24"/>
                <w:szCs w:val="24"/>
                <w:lang w:eastAsia="zh-CN"/>
              </w:rPr>
              <w:t>)</w:t>
            </w:r>
          </w:p>
        </w:tc>
        <w:tc>
          <w:tcPr>
            <w:tcW w:w="3279" w:type="dxa"/>
            <w:tcBorders>
              <w:tl2br w:val="nil"/>
              <w:tr2bl w:val="nil"/>
            </w:tcBorders>
            <w:vAlign w:val="center"/>
          </w:tcPr>
          <w:p>
            <w:pPr>
              <w:spacing w:before="126" w:line="240" w:lineRule="auto"/>
              <w:ind w:right="343"/>
              <w:jc w:val="center"/>
              <w:rPr>
                <w:rFonts w:hint="eastAsia" w:asciiTheme="minorEastAsia" w:hAnsiTheme="minorEastAsia" w:eastAsiaTheme="minorEastAsia" w:cs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719" w:type="dxa"/>
            <w:gridSpan w:val="2"/>
            <w:tcBorders>
              <w:tl2br w:val="nil"/>
              <w:tr2bl w:val="nil"/>
            </w:tcBorders>
            <w:vAlign w:val="center"/>
          </w:tcPr>
          <w:p>
            <w:pPr>
              <w:spacing w:before="94" w:line="240" w:lineRule="auto"/>
              <w:ind w:right="20"/>
              <w:jc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rPr>
              <w:t>环保投资占比</w:t>
            </w:r>
            <w:r>
              <w:rPr>
                <w:rFonts w:hint="eastAsia" w:asciiTheme="minorEastAsia" w:hAnsiTheme="minorEastAsia" w:eastAsiaTheme="minorEastAsia" w:cstheme="minorEastAsia"/>
                <w:b/>
                <w:color w:val="auto"/>
                <w:sz w:val="24"/>
                <w:szCs w:val="24"/>
                <w:lang w:eastAsia="zh-CN"/>
              </w:rPr>
              <w:t>(</w:t>
            </w:r>
            <w:r>
              <w:rPr>
                <w:rFonts w:hint="eastAsia" w:asciiTheme="minorEastAsia" w:hAnsiTheme="minorEastAsia" w:eastAsiaTheme="minorEastAsia" w:cstheme="minorEastAsia"/>
                <w:b/>
                <w:color w:val="auto"/>
                <w:sz w:val="24"/>
                <w:szCs w:val="24"/>
              </w:rPr>
              <w:t>%</w:t>
            </w:r>
            <w:r>
              <w:rPr>
                <w:rFonts w:hint="eastAsia" w:asciiTheme="minorEastAsia" w:hAnsiTheme="minorEastAsia" w:eastAsiaTheme="minorEastAsia" w:cstheme="minorEastAsia"/>
                <w:b/>
                <w:color w:val="auto"/>
                <w:sz w:val="24"/>
                <w:szCs w:val="24"/>
                <w:lang w:eastAsia="zh-CN"/>
              </w:rPr>
              <w:t>)</w:t>
            </w:r>
          </w:p>
        </w:tc>
        <w:tc>
          <w:tcPr>
            <w:tcW w:w="2054" w:type="dxa"/>
            <w:tcBorders>
              <w:tl2br w:val="nil"/>
              <w:tr2bl w:val="nil"/>
            </w:tcBorders>
            <w:vAlign w:val="center"/>
          </w:tcPr>
          <w:p>
            <w:pPr>
              <w:spacing w:line="240" w:lineRule="auto"/>
              <w:ind w:right="-22" w:rightChars="0"/>
              <w:jc w:val="center"/>
              <w:rPr>
                <w:rFonts w:hint="eastAsia" w:asciiTheme="minorEastAsia" w:hAnsiTheme="minorEastAsia" w:eastAsiaTheme="minorEastAsia" w:cs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1.15</w:t>
            </w:r>
          </w:p>
        </w:tc>
        <w:tc>
          <w:tcPr>
            <w:tcW w:w="2056" w:type="dxa"/>
            <w:gridSpan w:val="2"/>
            <w:tcBorders>
              <w:tl2br w:val="nil"/>
              <w:tr2bl w:val="nil"/>
            </w:tcBorders>
            <w:vAlign w:val="center"/>
          </w:tcPr>
          <w:p>
            <w:pPr>
              <w:spacing w:line="240" w:lineRule="auto"/>
              <w:ind w:right="148"/>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施工工期</w:t>
            </w:r>
          </w:p>
        </w:tc>
        <w:tc>
          <w:tcPr>
            <w:tcW w:w="3279" w:type="dxa"/>
            <w:tcBorders>
              <w:tl2br w:val="nil"/>
              <w:tr2bl w:val="nil"/>
            </w:tcBorders>
            <w:vAlign w:val="center"/>
          </w:tcPr>
          <w:p>
            <w:pPr>
              <w:spacing w:before="223" w:line="240" w:lineRule="auto"/>
              <w:ind w:right="343"/>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1</w:t>
            </w:r>
            <w:r>
              <w:rPr>
                <w:rFonts w:hint="eastAsia" w:asciiTheme="minorEastAsia" w:hAnsiTheme="minorEastAsia" w:eastAsiaTheme="minorEastAsia" w:cstheme="minorEastAsia"/>
                <w:color w:val="auto"/>
                <w:sz w:val="24"/>
                <w:szCs w:val="24"/>
              </w:rPr>
              <w:t>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jc w:val="center"/>
        </w:trPr>
        <w:tc>
          <w:tcPr>
            <w:tcW w:w="1719" w:type="dxa"/>
            <w:gridSpan w:val="2"/>
            <w:tcBorders>
              <w:tl2br w:val="nil"/>
              <w:tr2bl w:val="nil"/>
            </w:tcBorders>
            <w:vAlign w:val="center"/>
          </w:tcPr>
          <w:p>
            <w:pPr>
              <w:spacing w:line="240" w:lineRule="auto"/>
              <w:ind w:right="20"/>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是否开工建设</w:t>
            </w:r>
          </w:p>
        </w:tc>
        <w:tc>
          <w:tcPr>
            <w:tcW w:w="2054" w:type="dxa"/>
            <w:tcBorders>
              <w:tl2br w:val="nil"/>
              <w:tr2bl w:val="nil"/>
            </w:tcBorders>
            <w:vAlign w:val="center"/>
          </w:tcPr>
          <w:p>
            <w:pPr>
              <w:spacing w:before="17" w:line="240" w:lineRule="auto"/>
              <w:ind w:left="13"/>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☑否</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pacing w:val="-1"/>
                <w:sz w:val="24"/>
                <w:szCs w:val="24"/>
              </w:rPr>
              <w:t>是</w:t>
            </w:r>
          </w:p>
        </w:tc>
        <w:tc>
          <w:tcPr>
            <w:tcW w:w="2056" w:type="dxa"/>
            <w:gridSpan w:val="2"/>
            <w:tcBorders>
              <w:tl2br w:val="nil"/>
              <w:tr2bl w:val="nil"/>
            </w:tcBorders>
            <w:vAlign w:val="center"/>
          </w:tcPr>
          <w:p>
            <w:pPr>
              <w:spacing w:before="54" w:line="240" w:lineRule="auto"/>
              <w:ind w:right="-19" w:rightChars="0"/>
              <w:jc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rPr>
              <w:t>用地</w:t>
            </w:r>
            <w:r>
              <w:rPr>
                <w:rFonts w:hint="eastAsia" w:asciiTheme="minorEastAsia" w:hAnsiTheme="minorEastAsia" w:eastAsiaTheme="minorEastAsia" w:cstheme="minorEastAsia"/>
                <w:b/>
                <w:color w:val="auto"/>
                <w:sz w:val="24"/>
                <w:szCs w:val="24"/>
                <w:lang w:eastAsia="zh-CN"/>
              </w:rPr>
              <w:t>(</w:t>
            </w:r>
            <w:r>
              <w:rPr>
                <w:rFonts w:hint="eastAsia" w:asciiTheme="minorEastAsia" w:hAnsiTheme="minorEastAsia" w:eastAsiaTheme="minorEastAsia" w:cstheme="minorEastAsia"/>
                <w:b/>
                <w:color w:val="auto"/>
                <w:sz w:val="24"/>
                <w:szCs w:val="24"/>
              </w:rPr>
              <w:t>用海</w:t>
            </w:r>
            <w:r>
              <w:rPr>
                <w:rFonts w:hint="eastAsia" w:asciiTheme="minorEastAsia" w:hAnsiTheme="minorEastAsia" w:eastAsiaTheme="minorEastAsia" w:cstheme="minorEastAsia"/>
                <w:b/>
                <w:color w:val="auto"/>
                <w:sz w:val="24"/>
                <w:szCs w:val="24"/>
                <w:lang w:eastAsia="zh-CN"/>
              </w:rPr>
              <w:t>)</w:t>
            </w:r>
          </w:p>
          <w:p>
            <w:pPr>
              <w:spacing w:before="54" w:line="240" w:lineRule="auto"/>
              <w:ind w:right="-19" w:rightChars="0"/>
              <w:jc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rPr>
              <w:t>面积</w:t>
            </w:r>
            <w:r>
              <w:rPr>
                <w:rFonts w:hint="eastAsia" w:asciiTheme="minorEastAsia" w:hAnsiTheme="minorEastAsia" w:eastAsiaTheme="minorEastAsia" w:cstheme="minorEastAsia"/>
                <w:b/>
                <w:color w:val="auto"/>
                <w:sz w:val="24"/>
                <w:szCs w:val="24"/>
                <w:lang w:eastAsia="zh-CN"/>
              </w:rPr>
              <w:t>(</w:t>
            </w:r>
            <w:r>
              <w:rPr>
                <w:rFonts w:hint="eastAsia" w:asciiTheme="minorEastAsia" w:hAnsiTheme="minorEastAsia" w:eastAsiaTheme="minorEastAsia" w:cstheme="minorEastAsia"/>
                <w:b/>
                <w:color w:val="auto"/>
                <w:sz w:val="24"/>
                <w:szCs w:val="24"/>
              </w:rPr>
              <w:t>m</w:t>
            </w:r>
            <w:r>
              <w:rPr>
                <w:rFonts w:hint="eastAsia" w:asciiTheme="minorEastAsia" w:hAnsiTheme="minorEastAsia" w:eastAsiaTheme="minorEastAsia" w:cstheme="minorEastAsia"/>
                <w:b/>
                <w:color w:val="auto"/>
                <w:sz w:val="24"/>
                <w:szCs w:val="24"/>
                <w:vertAlign w:val="superscript"/>
                <w:lang w:val="en-US" w:eastAsia="zh-CN"/>
              </w:rPr>
              <w:t>2</w:t>
            </w:r>
            <w:r>
              <w:rPr>
                <w:rFonts w:hint="eastAsia" w:asciiTheme="minorEastAsia" w:hAnsiTheme="minorEastAsia" w:eastAsiaTheme="minorEastAsia" w:cstheme="minorEastAsia"/>
                <w:b/>
                <w:color w:val="auto"/>
                <w:sz w:val="24"/>
                <w:szCs w:val="24"/>
                <w:lang w:eastAsia="zh-CN"/>
              </w:rPr>
              <w:t>)</w:t>
            </w:r>
          </w:p>
        </w:tc>
        <w:tc>
          <w:tcPr>
            <w:tcW w:w="3279" w:type="dxa"/>
            <w:tcBorders>
              <w:tl2br w:val="nil"/>
              <w:tr2bl w:val="nil"/>
            </w:tcBorders>
            <w:vAlign w:val="center"/>
          </w:tcPr>
          <w:p>
            <w:pPr>
              <w:spacing w:before="189" w:line="240" w:lineRule="auto"/>
              <w:ind w:left="369" w:right="343"/>
              <w:jc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5000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692" w:type="dxa"/>
            <w:vMerge w:val="restart"/>
            <w:tcBorders>
              <w:tl2br w:val="nil"/>
              <w:tr2bl w:val="nil"/>
            </w:tcBorders>
            <w:vAlign w:val="center"/>
          </w:tcPr>
          <w:p>
            <w:pPr>
              <w:spacing w:before="77" w:line="360" w:lineRule="auto"/>
              <w:jc w:val="center"/>
              <w:rPr>
                <w:rFonts w:hint="eastAsia" w:ascii="宋体" w:hAnsi="宋体" w:eastAsia="宋体" w:cs="宋体"/>
                <w:b/>
                <w:bCs w:val="0"/>
                <w:color w:val="auto"/>
                <w:sz w:val="24"/>
                <w:szCs w:val="24"/>
              </w:rPr>
            </w:pPr>
            <w:r>
              <w:rPr>
                <w:rFonts w:hint="eastAsia" w:ascii="宋体" w:hAnsi="宋体" w:eastAsia="宋体" w:cs="宋体"/>
                <w:b/>
                <w:bCs w:val="0"/>
                <w:color w:val="auto"/>
                <w:w w:val="95"/>
                <w:sz w:val="24"/>
                <w:szCs w:val="24"/>
              </w:rPr>
              <w:t>专项评价设置情况</w:t>
            </w:r>
          </w:p>
        </w:tc>
        <w:tc>
          <w:tcPr>
            <w:tcW w:w="1027" w:type="dxa"/>
            <w:tcBorders>
              <w:bottom w:val="single" w:color="auto" w:sz="4" w:space="0"/>
              <w:right w:val="single" w:color="auto" w:sz="4" w:space="0"/>
              <w:tl2br w:val="nil"/>
              <w:tr2bl w:val="nil"/>
            </w:tcBorders>
            <w:vAlign w:val="center"/>
          </w:tcPr>
          <w:p>
            <w:pPr>
              <w:keepNext w:val="0"/>
              <w:keepLines w:val="0"/>
              <w:widowControl/>
              <w:suppressLineNumbers w:val="0"/>
              <w:spacing w:line="360" w:lineRule="auto"/>
              <w:jc w:val="center"/>
              <w:rPr>
                <w:rFonts w:hint="eastAsia" w:ascii="宋体" w:hAnsi="宋体" w:eastAsia="宋体" w:cs="宋体"/>
                <w:b/>
                <w:bCs w:val="0"/>
                <w:color w:val="auto"/>
                <w:sz w:val="24"/>
                <w:szCs w:val="24"/>
              </w:rPr>
            </w:pPr>
            <w:r>
              <w:rPr>
                <w:rFonts w:hint="eastAsia" w:ascii="宋体" w:hAnsi="宋体" w:eastAsia="宋体" w:cs="宋体"/>
                <w:b/>
                <w:bCs w:val="0"/>
                <w:color w:val="000000"/>
                <w:kern w:val="0"/>
                <w:sz w:val="24"/>
                <w:szCs w:val="24"/>
                <w:lang w:val="en-US" w:eastAsia="zh-CN" w:bidi="ar"/>
              </w:rPr>
              <w:t>专项评价</w:t>
            </w:r>
          </w:p>
        </w:tc>
        <w:tc>
          <w:tcPr>
            <w:tcW w:w="3533" w:type="dxa"/>
            <w:gridSpan w:val="2"/>
            <w:tcBorders>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line="360" w:lineRule="auto"/>
              <w:jc w:val="center"/>
              <w:rPr>
                <w:rFonts w:hint="eastAsia" w:ascii="宋体" w:hAnsi="宋体" w:eastAsia="宋体" w:cs="宋体"/>
                <w:b/>
                <w:bCs w:val="0"/>
                <w:color w:val="auto"/>
                <w:sz w:val="24"/>
                <w:szCs w:val="24"/>
              </w:rPr>
            </w:pPr>
            <w:r>
              <w:rPr>
                <w:rFonts w:hint="eastAsia" w:ascii="宋体" w:hAnsi="宋体" w:eastAsia="宋体" w:cs="宋体"/>
                <w:b/>
                <w:bCs w:val="0"/>
                <w:color w:val="000000"/>
                <w:kern w:val="0"/>
                <w:sz w:val="24"/>
                <w:szCs w:val="24"/>
                <w:lang w:val="en-US" w:eastAsia="zh-CN" w:bidi="ar"/>
              </w:rPr>
              <w:t>设置原则</w:t>
            </w:r>
          </w:p>
        </w:tc>
        <w:tc>
          <w:tcPr>
            <w:tcW w:w="3856" w:type="dxa"/>
            <w:gridSpan w:val="2"/>
            <w:tcBorders>
              <w:left w:val="single" w:color="auto" w:sz="4" w:space="0"/>
              <w:bottom w:val="single" w:color="auto" w:sz="4" w:space="0"/>
              <w:tl2br w:val="nil"/>
              <w:tr2bl w:val="nil"/>
            </w:tcBorders>
            <w:vAlign w:val="center"/>
          </w:tcPr>
          <w:p>
            <w:pPr>
              <w:keepNext w:val="0"/>
              <w:keepLines w:val="0"/>
              <w:widowControl/>
              <w:suppressLineNumbers w:val="0"/>
              <w:spacing w:line="360" w:lineRule="auto"/>
              <w:jc w:val="center"/>
              <w:rPr>
                <w:rFonts w:hint="eastAsia" w:ascii="宋体" w:hAnsi="宋体" w:eastAsia="宋体" w:cs="宋体"/>
                <w:b/>
                <w:bCs w:val="0"/>
                <w:color w:val="auto"/>
                <w:sz w:val="24"/>
                <w:szCs w:val="24"/>
              </w:rPr>
            </w:pPr>
            <w:r>
              <w:rPr>
                <w:rFonts w:hint="eastAsia" w:ascii="宋体" w:hAnsi="宋体" w:eastAsia="宋体" w:cs="宋体"/>
                <w:b/>
                <w:bCs w:val="0"/>
                <w:color w:val="000000"/>
                <w:kern w:val="0"/>
                <w:sz w:val="24"/>
                <w:szCs w:val="24"/>
                <w:lang w:val="en-US" w:eastAsia="zh-CN" w:bidi="ar"/>
              </w:rPr>
              <w:t>本项目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692" w:type="dxa"/>
            <w:vMerge w:val="continue"/>
            <w:tcBorders>
              <w:tl2br w:val="nil"/>
              <w:tr2bl w:val="nil"/>
            </w:tcBorders>
            <w:vAlign w:val="center"/>
          </w:tcPr>
          <w:p>
            <w:pPr>
              <w:spacing w:before="77" w:line="360" w:lineRule="auto"/>
              <w:jc w:val="center"/>
              <w:rPr>
                <w:rFonts w:hint="eastAsia" w:ascii="宋体" w:hAnsi="宋体" w:eastAsia="宋体" w:cs="宋体"/>
                <w:b/>
                <w:bCs w:val="0"/>
                <w:color w:val="auto"/>
                <w:w w:val="95"/>
                <w:sz w:val="24"/>
                <w:szCs w:val="24"/>
              </w:rPr>
            </w:pPr>
          </w:p>
        </w:tc>
        <w:tc>
          <w:tcPr>
            <w:tcW w:w="1027" w:type="dxa"/>
            <w:tcBorders>
              <w:top w:val="single" w:color="auto" w:sz="4" w:space="0"/>
              <w:bottom w:val="single" w:color="auto" w:sz="4" w:space="0"/>
              <w:right w:val="single" w:color="auto" w:sz="4" w:space="0"/>
              <w:tl2br w:val="nil"/>
              <w:tr2bl w:val="nil"/>
            </w:tcBorders>
            <w:vAlign w:val="center"/>
          </w:tcPr>
          <w:p>
            <w:pPr>
              <w:spacing w:line="360" w:lineRule="auto"/>
              <w:jc w:val="center"/>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大气</w:t>
            </w:r>
          </w:p>
        </w:tc>
        <w:tc>
          <w:tcPr>
            <w:tcW w:w="3533" w:type="dxa"/>
            <w:gridSpan w:val="2"/>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line="360" w:lineRule="auto"/>
              <w:jc w:val="left"/>
              <w:rPr>
                <w:rFonts w:hint="eastAsia" w:ascii="宋体" w:hAnsi="宋体" w:eastAsia="宋体" w:cs="宋体"/>
                <w:b w:val="0"/>
                <w:bCs/>
                <w:color w:val="auto"/>
                <w:sz w:val="24"/>
                <w:szCs w:val="24"/>
              </w:rPr>
            </w:pPr>
            <w:r>
              <w:rPr>
                <w:rFonts w:hint="eastAsia" w:ascii="宋体" w:hAnsi="宋体" w:eastAsia="宋体" w:cs="宋体"/>
                <w:b w:val="0"/>
                <w:bCs/>
                <w:color w:val="000000"/>
                <w:kern w:val="0"/>
                <w:sz w:val="24"/>
                <w:szCs w:val="24"/>
                <w:lang w:val="en-US" w:eastAsia="zh-CN" w:bidi="ar"/>
              </w:rPr>
              <w:t>排放废气含有毒有害污染物、二噁英、苯并[α]芘、氰化物、氯气且厂界外500米范围内有环境空气保护目标的建设项目</w:t>
            </w:r>
          </w:p>
        </w:tc>
        <w:tc>
          <w:tcPr>
            <w:tcW w:w="3856" w:type="dxa"/>
            <w:gridSpan w:val="2"/>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pacing w:line="360" w:lineRule="auto"/>
              <w:jc w:val="left"/>
              <w:rPr>
                <w:rFonts w:hint="eastAsia" w:ascii="宋体" w:hAnsi="宋体" w:eastAsia="宋体" w:cs="宋体"/>
                <w:b w:val="0"/>
                <w:bCs/>
                <w:color w:val="auto"/>
                <w:sz w:val="24"/>
                <w:szCs w:val="24"/>
              </w:rPr>
            </w:pPr>
            <w:r>
              <w:rPr>
                <w:rFonts w:hint="eastAsia" w:ascii="宋体" w:hAnsi="宋体" w:eastAsia="宋体" w:cs="宋体"/>
                <w:b w:val="0"/>
                <w:bCs/>
                <w:color w:val="000000"/>
                <w:kern w:val="0"/>
                <w:sz w:val="24"/>
                <w:szCs w:val="24"/>
                <w:lang w:val="en-US" w:eastAsia="zh-CN" w:bidi="ar"/>
              </w:rPr>
              <w:t>本项目大气污染物为VOC</w:t>
            </w:r>
            <w:r>
              <w:rPr>
                <w:rFonts w:hint="eastAsia" w:ascii="宋体" w:hAnsi="宋体" w:eastAsia="宋体" w:cs="宋体"/>
                <w:b w:val="0"/>
                <w:bCs/>
                <w:color w:val="000000"/>
                <w:kern w:val="0"/>
                <w:sz w:val="24"/>
                <w:szCs w:val="24"/>
                <w:vertAlign w:val="subscript"/>
                <w:lang w:val="en-US" w:eastAsia="zh-CN" w:bidi="ar"/>
              </w:rPr>
              <w:t>s</w:t>
            </w:r>
            <w:r>
              <w:rPr>
                <w:rFonts w:hint="eastAsia" w:ascii="宋体" w:hAnsi="宋体" w:eastAsia="宋体" w:cs="宋体"/>
                <w:b w:val="0"/>
                <w:bCs/>
                <w:color w:val="000000"/>
                <w:kern w:val="0"/>
                <w:sz w:val="24"/>
                <w:szCs w:val="24"/>
                <w:lang w:val="en-US" w:eastAsia="zh-CN" w:bidi="ar"/>
              </w:rPr>
              <w:t>、颗粒物，不涉及《有毒有害大气污染物名录》中污染物，本项目不设置大气专项评价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692" w:type="dxa"/>
            <w:vMerge w:val="continue"/>
            <w:tcBorders>
              <w:tl2br w:val="nil"/>
              <w:tr2bl w:val="nil"/>
            </w:tcBorders>
            <w:vAlign w:val="center"/>
          </w:tcPr>
          <w:p>
            <w:pPr>
              <w:spacing w:before="77" w:line="360" w:lineRule="auto"/>
              <w:jc w:val="center"/>
              <w:rPr>
                <w:rFonts w:hint="eastAsia" w:ascii="宋体" w:hAnsi="宋体" w:eastAsia="宋体" w:cs="宋体"/>
                <w:b/>
                <w:bCs w:val="0"/>
                <w:color w:val="auto"/>
                <w:w w:val="95"/>
                <w:sz w:val="24"/>
                <w:szCs w:val="24"/>
              </w:rPr>
            </w:pPr>
          </w:p>
        </w:tc>
        <w:tc>
          <w:tcPr>
            <w:tcW w:w="1027"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pacing w:line="360" w:lineRule="auto"/>
              <w:jc w:val="center"/>
              <w:rPr>
                <w:rFonts w:hint="eastAsia" w:ascii="宋体" w:hAnsi="宋体" w:eastAsia="宋体" w:cs="宋体"/>
                <w:b/>
                <w:bCs w:val="0"/>
                <w:sz w:val="24"/>
                <w:szCs w:val="24"/>
              </w:rPr>
            </w:pPr>
            <w:r>
              <w:rPr>
                <w:rFonts w:hint="eastAsia" w:ascii="宋体" w:hAnsi="宋体" w:eastAsia="宋体" w:cs="宋体"/>
                <w:b/>
                <w:bCs w:val="0"/>
                <w:color w:val="000000"/>
                <w:kern w:val="0"/>
                <w:sz w:val="24"/>
                <w:szCs w:val="24"/>
                <w:lang w:val="en-US" w:eastAsia="zh-CN" w:bidi="ar"/>
              </w:rPr>
              <w:t>地表水</w:t>
            </w:r>
          </w:p>
          <w:p>
            <w:pPr>
              <w:spacing w:line="360" w:lineRule="auto"/>
              <w:ind w:firstLine="482" w:firstLineChars="200"/>
              <w:jc w:val="center"/>
              <w:rPr>
                <w:rFonts w:hint="eastAsia" w:ascii="宋体" w:hAnsi="宋体" w:eastAsia="宋体" w:cs="宋体"/>
                <w:b/>
                <w:bCs w:val="0"/>
                <w:color w:val="auto"/>
                <w:sz w:val="24"/>
                <w:szCs w:val="24"/>
              </w:rPr>
            </w:pPr>
          </w:p>
        </w:tc>
        <w:tc>
          <w:tcPr>
            <w:tcW w:w="3533" w:type="dxa"/>
            <w:gridSpan w:val="2"/>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line="360" w:lineRule="auto"/>
              <w:jc w:val="left"/>
              <w:rPr>
                <w:rFonts w:hint="eastAsia" w:ascii="宋体" w:hAnsi="宋体" w:eastAsia="宋体" w:cs="宋体"/>
                <w:b w:val="0"/>
                <w:bCs/>
                <w:color w:val="auto"/>
                <w:sz w:val="24"/>
                <w:szCs w:val="24"/>
              </w:rPr>
            </w:pPr>
            <w:r>
              <w:rPr>
                <w:rFonts w:hint="eastAsia" w:ascii="宋体" w:hAnsi="宋体" w:eastAsia="宋体" w:cs="宋体"/>
                <w:b w:val="0"/>
                <w:bCs/>
                <w:color w:val="000000"/>
                <w:kern w:val="0"/>
                <w:sz w:val="24"/>
                <w:szCs w:val="24"/>
                <w:lang w:val="en-US" w:eastAsia="zh-CN" w:bidi="ar"/>
              </w:rPr>
              <w:t>新增工业废水直接排放建设项目（槽罐车外送污水处理厂的除外）；新增废水直排的污水集中处理厂</w:t>
            </w:r>
          </w:p>
        </w:tc>
        <w:tc>
          <w:tcPr>
            <w:tcW w:w="3856" w:type="dxa"/>
            <w:gridSpan w:val="2"/>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pacing w:line="360" w:lineRule="auto"/>
              <w:jc w:val="left"/>
              <w:rPr>
                <w:rFonts w:hint="eastAsia" w:ascii="宋体" w:hAnsi="宋体" w:eastAsia="宋体" w:cs="宋体"/>
                <w:b w:val="0"/>
                <w:bCs/>
                <w:color w:val="auto"/>
                <w:sz w:val="24"/>
                <w:szCs w:val="24"/>
              </w:rPr>
            </w:pPr>
            <w:r>
              <w:rPr>
                <w:rFonts w:hint="eastAsia" w:ascii="宋体" w:hAnsi="宋体" w:eastAsia="宋体" w:cs="宋体"/>
                <w:b w:val="0"/>
                <w:bCs/>
                <w:color w:val="000000"/>
                <w:kern w:val="0"/>
                <w:sz w:val="24"/>
                <w:szCs w:val="24"/>
                <w:lang w:val="en-US" w:eastAsia="zh-CN" w:bidi="ar"/>
              </w:rPr>
              <w:t>本项目营运期不涉及生产废水，新增生活污水通过市政管网排入污水处理厂，本项目不设地表水专项评价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692" w:type="dxa"/>
            <w:vMerge w:val="continue"/>
            <w:tcBorders>
              <w:tl2br w:val="nil"/>
              <w:tr2bl w:val="nil"/>
            </w:tcBorders>
            <w:vAlign w:val="center"/>
          </w:tcPr>
          <w:p>
            <w:pPr>
              <w:spacing w:before="77" w:line="360" w:lineRule="auto"/>
              <w:jc w:val="center"/>
              <w:rPr>
                <w:rFonts w:hint="eastAsia" w:ascii="宋体" w:hAnsi="宋体" w:eastAsia="宋体" w:cs="宋体"/>
                <w:b/>
                <w:bCs w:val="0"/>
                <w:color w:val="auto"/>
                <w:w w:val="95"/>
                <w:sz w:val="24"/>
                <w:szCs w:val="24"/>
              </w:rPr>
            </w:pPr>
          </w:p>
        </w:tc>
        <w:tc>
          <w:tcPr>
            <w:tcW w:w="1027" w:type="dxa"/>
            <w:tcBorders>
              <w:top w:val="single" w:color="auto" w:sz="4" w:space="0"/>
              <w:bottom w:val="single" w:color="auto" w:sz="4" w:space="0"/>
              <w:right w:val="single" w:color="auto" w:sz="4" w:space="0"/>
              <w:tl2br w:val="nil"/>
              <w:tr2bl w:val="nil"/>
            </w:tcBorders>
            <w:vAlign w:val="center"/>
          </w:tcPr>
          <w:p>
            <w:pPr>
              <w:spacing w:line="360" w:lineRule="auto"/>
              <w:ind w:left="0" w:leftChars="0" w:right="0" w:rightChars="0"/>
              <w:jc w:val="center"/>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地下水</w:t>
            </w:r>
          </w:p>
        </w:tc>
        <w:tc>
          <w:tcPr>
            <w:tcW w:w="3533" w:type="dxa"/>
            <w:gridSpan w:val="2"/>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ind w:left="0" w:leftChars="0" w:right="0" w:rightChars="0"/>
              <w:jc w:val="left"/>
              <w:rPr>
                <w:rFonts w:hint="eastAsia" w:ascii="宋体" w:hAnsi="宋体" w:eastAsia="宋体" w:cs="宋体"/>
                <w:b w:val="0"/>
                <w:bCs/>
                <w:color w:val="000000"/>
                <w:kern w:val="0"/>
                <w:sz w:val="24"/>
                <w:szCs w:val="24"/>
                <w:lang w:val="en-US" w:eastAsia="zh-CN" w:bidi="ar"/>
              </w:rPr>
            </w:pPr>
            <w:r>
              <w:rPr>
                <w:rFonts w:hint="eastAsia" w:ascii="宋体" w:hAnsi="宋体" w:eastAsia="宋体" w:cs="宋体"/>
                <w:b w:val="0"/>
                <w:bCs/>
                <w:color w:val="auto"/>
                <w:sz w:val="24"/>
                <w:szCs w:val="24"/>
                <w:lang w:val="en-US" w:eastAsia="zh-CN"/>
              </w:rPr>
              <w:t>地下水原则上不开展专项评价,涉及集中式饮用水水源和热水、矿泉水、温泉等特殊地下水资源保护区的开展地下水专项评价工作</w:t>
            </w:r>
          </w:p>
        </w:tc>
        <w:tc>
          <w:tcPr>
            <w:tcW w:w="3856" w:type="dxa"/>
            <w:gridSpan w:val="2"/>
            <w:tcBorders>
              <w:top w:val="single" w:color="auto" w:sz="4" w:space="0"/>
              <w:left w:val="single" w:color="auto" w:sz="4" w:space="0"/>
              <w:bottom w:val="single" w:color="auto" w:sz="4" w:space="0"/>
              <w:tl2br w:val="nil"/>
              <w:tr2bl w:val="nil"/>
            </w:tcBorders>
            <w:vAlign w:val="center"/>
          </w:tcPr>
          <w:p>
            <w:pPr>
              <w:widowControl/>
              <w:spacing w:line="360" w:lineRule="auto"/>
              <w:ind w:left="0" w:leftChars="0" w:right="0" w:rightChars="0"/>
              <w:jc w:val="left"/>
              <w:rPr>
                <w:rFonts w:hint="eastAsia" w:ascii="宋体" w:hAnsi="宋体" w:eastAsia="宋体" w:cs="宋体"/>
                <w:b w:val="0"/>
                <w:bCs/>
                <w:color w:val="000000"/>
                <w:kern w:val="0"/>
                <w:sz w:val="24"/>
                <w:szCs w:val="24"/>
                <w:lang w:val="en-US" w:eastAsia="zh-CN" w:bidi="ar"/>
              </w:rPr>
            </w:pPr>
            <w:r>
              <w:rPr>
                <w:rFonts w:hint="eastAsia" w:ascii="宋体" w:hAnsi="宋体" w:eastAsia="宋体" w:cs="宋体"/>
                <w:b w:val="0"/>
                <w:bCs/>
                <w:color w:val="auto"/>
                <w:sz w:val="24"/>
                <w:szCs w:val="24"/>
              </w:rPr>
              <w:t>本项目不涉及集中式饮用水水源和热水、矿泉水、温泉等特殊地下水资源保护区</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因此</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无需设置地下水专项评价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692" w:type="dxa"/>
            <w:vMerge w:val="continue"/>
            <w:tcBorders>
              <w:tl2br w:val="nil"/>
              <w:tr2bl w:val="nil"/>
            </w:tcBorders>
            <w:vAlign w:val="center"/>
          </w:tcPr>
          <w:p>
            <w:pPr>
              <w:spacing w:before="77" w:line="360" w:lineRule="auto"/>
              <w:jc w:val="center"/>
              <w:rPr>
                <w:rFonts w:hint="eastAsia" w:ascii="宋体" w:hAnsi="宋体" w:eastAsia="宋体" w:cs="宋体"/>
                <w:b/>
                <w:bCs w:val="0"/>
                <w:color w:val="auto"/>
                <w:w w:val="95"/>
                <w:sz w:val="24"/>
                <w:szCs w:val="24"/>
              </w:rPr>
            </w:pPr>
          </w:p>
        </w:tc>
        <w:tc>
          <w:tcPr>
            <w:tcW w:w="1027" w:type="dxa"/>
            <w:tcBorders>
              <w:top w:val="single" w:color="auto" w:sz="4" w:space="0"/>
              <w:bottom w:val="single" w:color="auto" w:sz="4" w:space="0"/>
              <w:right w:val="single" w:color="auto" w:sz="4" w:space="0"/>
              <w:tl2br w:val="nil"/>
              <w:tr2bl w:val="nil"/>
            </w:tcBorders>
            <w:vAlign w:val="center"/>
          </w:tcPr>
          <w:p>
            <w:pPr>
              <w:spacing w:line="360" w:lineRule="auto"/>
              <w:ind w:left="0" w:leftChars="0" w:right="0" w:rightChars="0"/>
              <w:jc w:val="center"/>
              <w:rPr>
                <w:rFonts w:hint="eastAsia" w:ascii="宋体" w:hAnsi="宋体" w:eastAsia="宋体" w:cs="宋体"/>
                <w:b/>
                <w:bCs w:val="0"/>
                <w:color w:val="auto"/>
                <w:sz w:val="24"/>
                <w:szCs w:val="24"/>
                <w:lang w:val="zh-CN" w:eastAsia="zh-CN" w:bidi="zh-CN"/>
              </w:rPr>
            </w:pPr>
            <w:r>
              <w:rPr>
                <w:rFonts w:hint="eastAsia" w:ascii="宋体" w:hAnsi="宋体" w:eastAsia="宋体" w:cs="宋体"/>
                <w:b/>
                <w:bCs w:val="0"/>
                <w:color w:val="auto"/>
                <w:sz w:val="24"/>
                <w:szCs w:val="24"/>
              </w:rPr>
              <w:t>环境风险</w:t>
            </w:r>
          </w:p>
        </w:tc>
        <w:tc>
          <w:tcPr>
            <w:tcW w:w="3533" w:type="dxa"/>
            <w:gridSpan w:val="2"/>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line="360" w:lineRule="auto"/>
              <w:jc w:val="left"/>
              <w:rPr>
                <w:rFonts w:hint="eastAsia" w:ascii="宋体" w:hAnsi="宋体" w:eastAsia="宋体" w:cs="宋体"/>
                <w:b w:val="0"/>
                <w:bCs/>
                <w:color w:val="auto"/>
                <w:sz w:val="24"/>
                <w:szCs w:val="24"/>
              </w:rPr>
            </w:pPr>
            <w:r>
              <w:rPr>
                <w:rFonts w:hint="eastAsia" w:ascii="宋体" w:hAnsi="宋体" w:eastAsia="宋体" w:cs="宋体"/>
                <w:b w:val="0"/>
                <w:bCs/>
                <w:color w:val="000000"/>
                <w:kern w:val="0"/>
                <w:sz w:val="24"/>
                <w:szCs w:val="24"/>
                <w:lang w:val="en-US" w:eastAsia="zh-CN" w:bidi="ar"/>
              </w:rPr>
              <w:t>有毒有害和易燃易爆危险物质存储量超过临界量的建设项目。</w:t>
            </w:r>
          </w:p>
        </w:tc>
        <w:tc>
          <w:tcPr>
            <w:tcW w:w="3856" w:type="dxa"/>
            <w:gridSpan w:val="2"/>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pacing w:line="360" w:lineRule="auto"/>
              <w:jc w:val="left"/>
              <w:rPr>
                <w:rFonts w:hint="eastAsia" w:ascii="宋体" w:hAnsi="宋体" w:eastAsia="宋体" w:cs="宋体"/>
                <w:b w:val="0"/>
                <w:bCs/>
                <w:color w:val="auto"/>
                <w:sz w:val="24"/>
                <w:szCs w:val="24"/>
              </w:rPr>
            </w:pPr>
            <w:r>
              <w:rPr>
                <w:rFonts w:hint="eastAsia" w:ascii="宋体" w:hAnsi="宋体" w:eastAsia="宋体" w:cs="宋体"/>
                <w:b w:val="0"/>
                <w:bCs/>
                <w:color w:val="000000"/>
                <w:kern w:val="0"/>
                <w:sz w:val="24"/>
                <w:szCs w:val="24"/>
                <w:lang w:val="en-US" w:eastAsia="zh-CN" w:bidi="ar"/>
              </w:rPr>
              <w:t>本项目主要危险物质存储量未超过临界量，本项目不设环境风险专项评价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692" w:type="dxa"/>
            <w:vMerge w:val="continue"/>
            <w:tcBorders>
              <w:tl2br w:val="nil"/>
              <w:tr2bl w:val="nil"/>
            </w:tcBorders>
            <w:vAlign w:val="center"/>
          </w:tcPr>
          <w:p>
            <w:pPr>
              <w:spacing w:before="77" w:line="360" w:lineRule="auto"/>
              <w:jc w:val="center"/>
              <w:rPr>
                <w:rFonts w:hint="eastAsia" w:ascii="宋体" w:hAnsi="宋体" w:eastAsia="宋体" w:cs="宋体"/>
                <w:b/>
                <w:bCs w:val="0"/>
                <w:color w:val="auto"/>
                <w:w w:val="95"/>
                <w:sz w:val="24"/>
                <w:szCs w:val="24"/>
              </w:rPr>
            </w:pPr>
          </w:p>
        </w:tc>
        <w:tc>
          <w:tcPr>
            <w:tcW w:w="1027" w:type="dxa"/>
            <w:tcBorders>
              <w:top w:val="single" w:color="auto" w:sz="4" w:space="0"/>
              <w:bottom w:val="single" w:color="auto" w:sz="4" w:space="0"/>
              <w:right w:val="single" w:color="auto" w:sz="4" w:space="0"/>
              <w:tl2br w:val="nil"/>
              <w:tr2bl w:val="nil"/>
            </w:tcBorders>
            <w:vAlign w:val="center"/>
          </w:tcPr>
          <w:p>
            <w:pPr>
              <w:spacing w:line="360" w:lineRule="auto"/>
              <w:ind w:left="0" w:leftChars="0" w:right="0" w:rightChars="0"/>
              <w:jc w:val="center"/>
              <w:rPr>
                <w:rFonts w:hint="eastAsia" w:ascii="宋体" w:hAnsi="宋体" w:eastAsia="宋体" w:cs="宋体"/>
                <w:b/>
                <w:bCs w:val="0"/>
                <w:color w:val="auto"/>
                <w:sz w:val="24"/>
                <w:szCs w:val="24"/>
                <w:lang w:val="zh-CN" w:eastAsia="zh-CN" w:bidi="zh-CN"/>
              </w:rPr>
            </w:pPr>
            <w:r>
              <w:rPr>
                <w:rFonts w:hint="eastAsia" w:ascii="宋体" w:hAnsi="宋体" w:eastAsia="宋体" w:cs="宋体"/>
                <w:b/>
                <w:bCs w:val="0"/>
                <w:color w:val="auto"/>
                <w:sz w:val="24"/>
                <w:szCs w:val="24"/>
              </w:rPr>
              <w:t>生态</w:t>
            </w:r>
          </w:p>
        </w:tc>
        <w:tc>
          <w:tcPr>
            <w:tcW w:w="3533" w:type="dxa"/>
            <w:gridSpan w:val="2"/>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line="360" w:lineRule="auto"/>
              <w:jc w:val="left"/>
              <w:rPr>
                <w:rFonts w:hint="eastAsia" w:ascii="宋体" w:hAnsi="宋体" w:eastAsia="宋体" w:cs="宋体"/>
                <w:b w:val="0"/>
                <w:bCs/>
                <w:color w:val="auto"/>
                <w:sz w:val="24"/>
                <w:szCs w:val="24"/>
              </w:rPr>
            </w:pPr>
            <w:r>
              <w:rPr>
                <w:rFonts w:hint="eastAsia" w:ascii="宋体" w:hAnsi="宋体" w:eastAsia="宋体" w:cs="宋体"/>
                <w:b w:val="0"/>
                <w:bCs/>
                <w:color w:val="000000"/>
                <w:kern w:val="0"/>
                <w:sz w:val="24"/>
                <w:szCs w:val="24"/>
                <w:lang w:val="en-US" w:eastAsia="zh-CN" w:bidi="ar"/>
              </w:rPr>
              <w:t>取水口下游500m范围内有重要水生生物的自然产卵场、索饵场、越冬场和洄游通道的新增河道取水的污染类建设项目。</w:t>
            </w:r>
          </w:p>
        </w:tc>
        <w:tc>
          <w:tcPr>
            <w:tcW w:w="3856" w:type="dxa"/>
            <w:gridSpan w:val="2"/>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pacing w:line="360" w:lineRule="auto"/>
              <w:jc w:val="left"/>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本项目</w:t>
            </w:r>
            <w:r>
              <w:rPr>
                <w:rFonts w:hint="eastAsia" w:ascii="宋体" w:hAnsi="宋体" w:eastAsia="宋体" w:cs="宋体"/>
                <w:b w:val="0"/>
                <w:bCs/>
                <w:color w:val="auto"/>
                <w:sz w:val="24"/>
                <w:szCs w:val="24"/>
                <w:lang w:val="en-US" w:eastAsia="zh-CN"/>
              </w:rPr>
              <w:t>建设区域内不涉及重要水生生物的自然产卵场、索饵场、越冬场和洄游通道的新增河道取水的污染类建设项目</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因此</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无需设置生态专项评价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692" w:type="dxa"/>
            <w:tcBorders>
              <w:tl2br w:val="nil"/>
              <w:tr2bl w:val="nil"/>
            </w:tcBorders>
            <w:vAlign w:val="center"/>
          </w:tcPr>
          <w:p>
            <w:pPr>
              <w:spacing w:before="77" w:line="360" w:lineRule="auto"/>
              <w:jc w:val="center"/>
              <w:rPr>
                <w:rFonts w:hint="eastAsia" w:ascii="宋体" w:hAnsi="宋体" w:eastAsia="宋体" w:cs="宋体"/>
                <w:b/>
                <w:bCs w:val="0"/>
                <w:color w:val="auto"/>
                <w:w w:val="95"/>
                <w:sz w:val="24"/>
                <w:szCs w:val="24"/>
              </w:rPr>
            </w:pPr>
          </w:p>
        </w:tc>
        <w:tc>
          <w:tcPr>
            <w:tcW w:w="1027" w:type="dxa"/>
            <w:tcBorders>
              <w:top w:val="single" w:color="auto" w:sz="4" w:space="0"/>
              <w:bottom w:val="single" w:color="auto" w:sz="4" w:space="0"/>
              <w:right w:val="single" w:color="auto" w:sz="4" w:space="0"/>
              <w:tl2br w:val="nil"/>
              <w:tr2bl w:val="nil"/>
            </w:tcBorders>
            <w:vAlign w:val="center"/>
          </w:tcPr>
          <w:p>
            <w:pPr>
              <w:spacing w:line="360" w:lineRule="auto"/>
              <w:ind w:left="0" w:leftChars="0" w:right="0" w:rightChars="0"/>
              <w:jc w:val="center"/>
              <w:rPr>
                <w:rFonts w:hint="eastAsia" w:ascii="宋体" w:hAnsi="宋体" w:eastAsia="宋体" w:cs="宋体"/>
                <w:b/>
                <w:bCs w:val="0"/>
                <w:color w:val="auto"/>
                <w:sz w:val="24"/>
                <w:szCs w:val="24"/>
                <w:lang w:val="zh-CN" w:eastAsia="zh-CN" w:bidi="zh-CN"/>
              </w:rPr>
            </w:pPr>
            <w:r>
              <w:rPr>
                <w:rFonts w:hint="eastAsia" w:ascii="宋体" w:hAnsi="宋体" w:eastAsia="宋体" w:cs="宋体"/>
                <w:b/>
                <w:bCs w:val="0"/>
                <w:color w:val="auto"/>
                <w:sz w:val="24"/>
                <w:szCs w:val="24"/>
              </w:rPr>
              <w:t>海洋</w:t>
            </w:r>
          </w:p>
        </w:tc>
        <w:tc>
          <w:tcPr>
            <w:tcW w:w="3533" w:type="dxa"/>
            <w:gridSpan w:val="2"/>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line="360" w:lineRule="auto"/>
              <w:jc w:val="left"/>
              <w:rPr>
                <w:rFonts w:hint="eastAsia" w:ascii="宋体" w:hAnsi="宋体" w:eastAsia="宋体" w:cs="宋体"/>
                <w:b w:val="0"/>
                <w:bCs/>
                <w:color w:val="auto"/>
                <w:sz w:val="24"/>
                <w:szCs w:val="24"/>
              </w:rPr>
            </w:pPr>
            <w:r>
              <w:rPr>
                <w:rFonts w:hint="eastAsia" w:ascii="宋体" w:hAnsi="宋体" w:eastAsia="宋体" w:cs="宋体"/>
                <w:b w:val="0"/>
                <w:bCs/>
                <w:color w:val="000000"/>
                <w:kern w:val="0"/>
                <w:sz w:val="24"/>
                <w:szCs w:val="24"/>
                <w:lang w:val="en-US" w:eastAsia="zh-CN" w:bidi="ar"/>
              </w:rPr>
              <w:t>直接向海洋排放污染物的海洋工程建设项目</w:t>
            </w:r>
          </w:p>
        </w:tc>
        <w:tc>
          <w:tcPr>
            <w:tcW w:w="3856" w:type="dxa"/>
            <w:gridSpan w:val="2"/>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pacing w:line="360" w:lineRule="auto"/>
              <w:jc w:val="left"/>
              <w:rPr>
                <w:rFonts w:hint="eastAsia" w:ascii="宋体" w:hAnsi="宋体" w:eastAsia="宋体" w:cs="宋体"/>
                <w:b w:val="0"/>
                <w:bCs/>
                <w:color w:val="auto"/>
                <w:sz w:val="24"/>
                <w:szCs w:val="24"/>
              </w:rPr>
            </w:pPr>
            <w:r>
              <w:rPr>
                <w:rFonts w:hint="eastAsia" w:ascii="宋体" w:hAnsi="宋体" w:eastAsia="宋体" w:cs="宋体"/>
                <w:b w:val="0"/>
                <w:bCs/>
                <w:color w:val="000000"/>
                <w:kern w:val="0"/>
                <w:sz w:val="24"/>
                <w:szCs w:val="24"/>
                <w:lang w:val="en-US" w:eastAsia="zh-CN" w:bidi="ar"/>
              </w:rPr>
              <w:t>本项目不属于海洋工程建设项目，不设海洋专项评价。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Change w:id="15" w:author="JCZ" w:date="2022-12-19T16:10:04Z">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blPrExChange>
        </w:tblPrEx>
        <w:trPr>
          <w:trHeight w:val="90" w:hRule="atLeast"/>
          <w:jc w:val="center"/>
          <w:trPrChange w:id="15" w:author="JCZ" w:date="2022-12-19T16:10:04Z">
            <w:trPr>
              <w:trHeight w:val="90" w:hRule="atLeast"/>
              <w:jc w:val="center"/>
            </w:trPr>
          </w:trPrChange>
        </w:trPr>
        <w:tc>
          <w:tcPr>
            <w:tcW w:w="692" w:type="dxa"/>
            <w:vMerge w:val="restart"/>
            <w:tcBorders>
              <w:tl2br w:val="nil"/>
              <w:tr2bl w:val="nil"/>
            </w:tcBorders>
            <w:vAlign w:val="center"/>
            <w:tcPrChange w:id="16" w:author="JCZ" w:date="2022-12-19T16:10:04Z">
              <w:tcPr>
                <w:tcW w:w="692" w:type="dxa"/>
                <w:vMerge w:val="restart"/>
                <w:tcBorders>
                  <w:tl2br w:val="nil"/>
                  <w:tr2bl w:val="nil"/>
                </w:tcBorders>
                <w:vAlign w:val="center"/>
              </w:tcPr>
            </w:tcPrChange>
          </w:tcPr>
          <w:p>
            <w:pPr>
              <w:spacing w:before="3" w:line="360" w:lineRule="auto"/>
              <w:jc w:val="center"/>
              <w:rPr>
                <w:rFonts w:hint="eastAsia" w:asciiTheme="minorEastAsia" w:hAnsiTheme="minorEastAsia" w:eastAsiaTheme="minorEastAsia" w:cstheme="minorEastAsia"/>
                <w:b/>
                <w:color w:val="auto"/>
                <w:sz w:val="24"/>
                <w:szCs w:val="24"/>
              </w:rPr>
            </w:pPr>
          </w:p>
          <w:p>
            <w:pPr>
              <w:spacing w:line="360" w:lineRule="auto"/>
              <w:ind w:right="20"/>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规划情况</w:t>
            </w:r>
          </w:p>
        </w:tc>
        <w:tc>
          <w:tcPr>
            <w:tcW w:w="8416" w:type="dxa"/>
            <w:gridSpan w:val="5"/>
            <w:tcBorders>
              <w:bottom w:val="single" w:color="auto" w:sz="4" w:space="0"/>
              <w:tl2br w:val="nil"/>
              <w:tr2bl w:val="nil"/>
            </w:tcBorders>
            <w:vAlign w:val="center"/>
            <w:tcPrChange w:id="17" w:author="JCZ" w:date="2022-12-19T16:10:04Z">
              <w:tcPr>
                <w:tcW w:w="8416" w:type="dxa"/>
                <w:gridSpan w:val="5"/>
                <w:tcBorders>
                  <w:bottom w:val="single" w:color="auto" w:sz="4" w:space="0"/>
                  <w:tl2br w:val="nil"/>
                  <w:tr2bl w:val="nil"/>
                </w:tcBorders>
              </w:tcPr>
            </w:tcPrChange>
          </w:tcPr>
          <w:p>
            <w:pPr>
              <w:bidi w:val="0"/>
              <w:spacing w:line="420" w:lineRule="auto"/>
              <w:rPr>
                <w:rFonts w:hint="eastAsia" w:asciiTheme="minorEastAsia" w:hAnsiTheme="minorEastAsia" w:eastAsiaTheme="minorEastAsia" w:cstheme="minorEastAsia"/>
                <w:color w:val="auto"/>
                <w:sz w:val="24"/>
                <w:szCs w:val="24"/>
                <w:lang w:val="zh-CN" w:eastAsia="zh-CN" w:bidi="zh-CN"/>
              </w:rPr>
            </w:pPr>
            <w:r>
              <w:rPr>
                <w:rFonts w:hint="eastAsia" w:asciiTheme="minorEastAsia" w:hAnsiTheme="minorEastAsia" w:eastAsiaTheme="minorEastAsia" w:cstheme="minorEastAsia"/>
                <w:b/>
                <w:bCs/>
                <w:color w:val="auto"/>
                <w:sz w:val="24"/>
                <w:szCs w:val="24"/>
                <w:lang w:val="zh-CN" w:eastAsia="zh-CN" w:bidi="zh-CN"/>
              </w:rPr>
              <w:t>规划名称：</w:t>
            </w:r>
            <w:r>
              <w:rPr>
                <w:rFonts w:hint="eastAsia" w:asciiTheme="minorEastAsia" w:hAnsiTheme="minorEastAsia" w:eastAsiaTheme="minorEastAsia" w:cstheme="minorEastAsia"/>
                <w:color w:val="auto"/>
                <w:sz w:val="24"/>
                <w:szCs w:val="24"/>
                <w:lang w:val="zh-CN" w:eastAsia="zh-CN" w:bidi="zh-CN"/>
              </w:rPr>
              <w:t>《安居区东部新城(工业集中发展区)控制性详细规划</w:t>
            </w:r>
            <w:r>
              <w:rPr>
                <w:rFonts w:hint="default" w:ascii="Times New Roman" w:hAnsi="Times New Roman" w:cs="Times New Roman" w:eastAsiaTheme="minorEastAsia"/>
                <w:color w:val="auto"/>
                <w:sz w:val="24"/>
                <w:szCs w:val="24"/>
                <w:lang w:val="zh-CN" w:eastAsia="zh-CN" w:bidi="zh-CN"/>
              </w:rPr>
              <w:t>(2017-2030)》</w:t>
            </w:r>
          </w:p>
          <w:p>
            <w:pPr>
              <w:bidi w:val="0"/>
              <w:spacing w:line="420" w:lineRule="auto"/>
              <w:rPr>
                <w:rFonts w:hint="eastAsia" w:asciiTheme="minorEastAsia" w:hAnsiTheme="minorEastAsia" w:eastAsiaTheme="minorEastAsia" w:cstheme="minorEastAsia"/>
                <w:color w:val="auto"/>
                <w:sz w:val="24"/>
                <w:szCs w:val="24"/>
                <w:lang w:val="zh-CN" w:eastAsia="zh-CN" w:bidi="zh-CN"/>
              </w:rPr>
            </w:pPr>
            <w:r>
              <w:rPr>
                <w:rFonts w:hint="eastAsia" w:asciiTheme="minorEastAsia" w:hAnsiTheme="minorEastAsia" w:eastAsiaTheme="minorEastAsia" w:cstheme="minorEastAsia"/>
                <w:b/>
                <w:bCs/>
                <w:color w:val="auto"/>
                <w:sz w:val="24"/>
                <w:szCs w:val="24"/>
                <w:lang w:val="zh-CN" w:eastAsia="zh-CN" w:bidi="zh-CN"/>
              </w:rPr>
              <w:t>规划审批机关：</w:t>
            </w:r>
            <w:r>
              <w:rPr>
                <w:rFonts w:hint="eastAsia" w:asciiTheme="minorEastAsia" w:hAnsiTheme="minorEastAsia" w:eastAsiaTheme="minorEastAsia" w:cstheme="minorEastAsia"/>
                <w:color w:val="auto"/>
                <w:sz w:val="24"/>
                <w:szCs w:val="24"/>
                <w:lang w:val="en-US" w:eastAsia="zh-CN" w:bidi="zh-CN"/>
              </w:rPr>
              <w:t>遂宁市</w:t>
            </w:r>
            <w:r>
              <w:rPr>
                <w:rFonts w:hint="eastAsia" w:asciiTheme="minorEastAsia" w:hAnsiTheme="minorEastAsia" w:eastAsiaTheme="minorEastAsia" w:cstheme="minorEastAsia"/>
                <w:color w:val="auto"/>
                <w:sz w:val="24"/>
                <w:szCs w:val="24"/>
                <w:lang w:val="zh-CN" w:eastAsia="zh-CN" w:bidi="zh-CN"/>
              </w:rPr>
              <w:t>人民政府</w:t>
            </w:r>
          </w:p>
          <w:p>
            <w:pPr>
              <w:bidi w:val="0"/>
              <w:spacing w:line="420" w:lineRule="auto"/>
              <w:rPr>
                <w:ins w:id="18" w:author="JCZ" w:date="2022-12-19T16:09:48Z"/>
                <w:rFonts w:hint="eastAsia" w:asciiTheme="minorEastAsia" w:hAnsiTheme="minorEastAsia" w:eastAsiaTheme="minorEastAsia" w:cstheme="minorEastAsia"/>
                <w:color w:val="auto"/>
                <w:sz w:val="24"/>
                <w:szCs w:val="24"/>
                <w:lang w:val="zh-CN" w:eastAsia="zh-CN" w:bidi="zh-CN"/>
              </w:rPr>
            </w:pPr>
            <w:r>
              <w:rPr>
                <w:rFonts w:hint="eastAsia" w:asciiTheme="minorEastAsia" w:hAnsiTheme="minorEastAsia" w:eastAsiaTheme="minorEastAsia" w:cstheme="minorEastAsia"/>
                <w:b/>
                <w:bCs/>
                <w:color w:val="auto"/>
                <w:sz w:val="24"/>
                <w:szCs w:val="24"/>
                <w:lang w:val="zh-CN" w:eastAsia="zh-CN" w:bidi="zh-CN"/>
              </w:rPr>
              <w:t>审批文件名称及文号：</w:t>
            </w:r>
            <w:r>
              <w:rPr>
                <w:rFonts w:hint="default" w:ascii="Times New Roman" w:hAnsi="Times New Roman" w:cs="Times New Roman" w:eastAsiaTheme="minorEastAsia"/>
                <w:b w:val="0"/>
                <w:bCs w:val="0"/>
                <w:color w:val="auto"/>
                <w:sz w:val="24"/>
                <w:szCs w:val="24"/>
                <w:lang w:val="zh-CN" w:eastAsia="zh-CN" w:bidi="zh-CN"/>
              </w:rPr>
              <w:t>20</w:t>
            </w:r>
            <w:r>
              <w:rPr>
                <w:rFonts w:hint="default" w:ascii="Times New Roman" w:hAnsi="Times New Roman" w:cs="Times New Roman" w:eastAsiaTheme="minorEastAsia"/>
                <w:color w:val="auto"/>
                <w:sz w:val="24"/>
                <w:szCs w:val="24"/>
                <w:lang w:val="zh-CN" w:eastAsia="zh-CN" w:bidi="zh-CN"/>
              </w:rPr>
              <w:t>19</w:t>
            </w:r>
            <w:r>
              <w:rPr>
                <w:rFonts w:hint="eastAsia" w:asciiTheme="minorEastAsia" w:hAnsiTheme="minorEastAsia" w:eastAsiaTheme="minorEastAsia" w:cstheme="minorEastAsia"/>
                <w:color w:val="auto"/>
                <w:sz w:val="24"/>
                <w:szCs w:val="24"/>
                <w:lang w:val="zh-CN" w:eastAsia="zh-CN" w:bidi="zh-CN"/>
              </w:rPr>
              <w:t>年</w:t>
            </w:r>
            <w:r>
              <w:rPr>
                <w:rFonts w:hint="default" w:ascii="Times New Roman" w:hAnsi="Times New Roman" w:cs="Times New Roman" w:eastAsiaTheme="minorEastAsia"/>
                <w:color w:val="auto"/>
                <w:sz w:val="24"/>
                <w:szCs w:val="24"/>
                <w:lang w:val="en-US" w:eastAsia="zh-CN" w:bidi="zh-CN"/>
              </w:rPr>
              <w:t>8</w:t>
            </w:r>
            <w:r>
              <w:rPr>
                <w:rFonts w:hint="eastAsia" w:asciiTheme="minorEastAsia" w:hAnsiTheme="minorEastAsia" w:eastAsiaTheme="minorEastAsia" w:cstheme="minorEastAsia"/>
                <w:color w:val="auto"/>
                <w:sz w:val="24"/>
                <w:szCs w:val="24"/>
                <w:lang w:val="zh-CN" w:eastAsia="zh-CN" w:bidi="zh-CN"/>
              </w:rPr>
              <w:t>月</w:t>
            </w:r>
            <w:r>
              <w:rPr>
                <w:rFonts w:hint="default" w:ascii="Times New Roman" w:hAnsi="Times New Roman" w:cs="Times New Roman" w:eastAsiaTheme="minorEastAsia"/>
                <w:color w:val="auto"/>
                <w:sz w:val="24"/>
                <w:szCs w:val="24"/>
                <w:lang w:val="en-US" w:eastAsia="zh-CN" w:bidi="zh-CN"/>
              </w:rPr>
              <w:t>26</w:t>
            </w:r>
            <w:r>
              <w:rPr>
                <w:rFonts w:hint="eastAsia" w:asciiTheme="minorEastAsia" w:hAnsiTheme="minorEastAsia" w:eastAsiaTheme="minorEastAsia" w:cstheme="minorEastAsia"/>
                <w:color w:val="auto"/>
                <w:sz w:val="24"/>
                <w:szCs w:val="24"/>
                <w:lang w:val="en-US" w:eastAsia="zh-CN" w:bidi="zh-CN"/>
              </w:rPr>
              <w:t>日</w:t>
            </w:r>
            <w:r>
              <w:rPr>
                <w:rFonts w:hint="eastAsia" w:asciiTheme="minorEastAsia" w:hAnsiTheme="minorEastAsia" w:eastAsiaTheme="minorEastAsia" w:cstheme="minorEastAsia"/>
                <w:color w:val="auto"/>
                <w:sz w:val="24"/>
                <w:szCs w:val="24"/>
                <w:lang w:val="zh-CN" w:eastAsia="zh-CN" w:bidi="zh-CN"/>
              </w:rPr>
              <w:t>，</w:t>
            </w:r>
            <w:r>
              <w:rPr>
                <w:rFonts w:hint="eastAsia" w:asciiTheme="minorEastAsia" w:hAnsiTheme="minorEastAsia" w:eastAsiaTheme="minorEastAsia" w:cstheme="minorEastAsia"/>
                <w:color w:val="auto"/>
                <w:sz w:val="24"/>
                <w:szCs w:val="24"/>
                <w:lang w:val="en-US" w:eastAsia="zh-CN" w:bidi="zh-CN"/>
              </w:rPr>
              <w:t>遂宁市</w:t>
            </w:r>
            <w:r>
              <w:rPr>
                <w:rFonts w:hint="eastAsia" w:asciiTheme="minorEastAsia" w:hAnsiTheme="minorEastAsia" w:eastAsiaTheme="minorEastAsia" w:cstheme="minorEastAsia"/>
                <w:color w:val="auto"/>
                <w:sz w:val="24"/>
                <w:szCs w:val="24"/>
                <w:lang w:val="zh-CN" w:eastAsia="zh-CN" w:bidi="zh-CN"/>
              </w:rPr>
              <w:t>人民政府批准设立</w:t>
            </w:r>
          </w:p>
          <w:p>
            <w:pPr>
              <w:bidi w:val="0"/>
              <w:spacing w:line="420" w:lineRule="auto"/>
              <w:rPr>
                <w:del w:id="19" w:author="JCZ" w:date="2022-12-19T16:09:33Z"/>
                <w:rFonts w:hint="eastAsia" w:asciiTheme="minorEastAsia" w:hAnsiTheme="minorEastAsia" w:eastAsiaTheme="minorEastAsia" w:cstheme="minorEastAsia"/>
                <w:color w:val="auto"/>
                <w:sz w:val="24"/>
                <w:szCs w:val="24"/>
                <w:lang w:val="zh-CN" w:eastAsia="zh-CN" w:bidi="zh-CN"/>
              </w:rPr>
            </w:pPr>
          </w:p>
          <w:p>
            <w:pPr>
              <w:bidi w:val="0"/>
              <w:spacing w:line="420" w:lineRule="auto"/>
              <w:rPr>
                <w:rFonts w:hint="eastAsia" w:asciiTheme="minorEastAsia" w:hAnsiTheme="minorEastAsia" w:eastAsiaTheme="minorEastAsia" w:cstheme="minorEastAsia"/>
                <w:color w:val="auto"/>
                <w:sz w:val="24"/>
                <w:szCs w:val="24"/>
                <w:lang w:val="zh-CN" w:eastAsia="zh-CN" w:bidi="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Change w:id="20" w:author="JCZ" w:date="2022-12-19T16:09:02Z">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blPrExChange>
        </w:tblPrEx>
        <w:trPr>
          <w:trHeight w:val="2789" w:hRule="atLeast"/>
          <w:jc w:val="center"/>
          <w:trPrChange w:id="20" w:author="JCZ" w:date="2022-12-19T16:09:02Z">
            <w:trPr>
              <w:trHeight w:val="1405" w:hRule="atLeast"/>
              <w:jc w:val="center"/>
            </w:trPr>
          </w:trPrChange>
        </w:trPr>
        <w:tc>
          <w:tcPr>
            <w:tcW w:w="692" w:type="dxa"/>
            <w:vMerge w:val="continue"/>
            <w:tcBorders>
              <w:tl2br w:val="nil"/>
              <w:tr2bl w:val="nil"/>
            </w:tcBorders>
            <w:vAlign w:val="center"/>
            <w:tcPrChange w:id="21" w:author="JCZ" w:date="2022-12-19T16:09:02Z">
              <w:tcPr>
                <w:tcW w:w="692" w:type="dxa"/>
                <w:vMerge w:val="continue"/>
                <w:tcBorders>
                  <w:tl2br w:val="nil"/>
                  <w:tr2bl w:val="nil"/>
                </w:tcBorders>
                <w:vAlign w:val="center"/>
              </w:tcPr>
            </w:tcPrChange>
          </w:tcPr>
          <w:p>
            <w:pPr>
              <w:spacing w:line="360" w:lineRule="auto"/>
              <w:ind w:right="20"/>
              <w:jc w:val="center"/>
              <w:rPr>
                <w:rFonts w:hint="eastAsia" w:asciiTheme="minorEastAsia" w:hAnsiTheme="minorEastAsia" w:eastAsiaTheme="minorEastAsia" w:cstheme="minorEastAsia"/>
                <w:b/>
                <w:color w:val="auto"/>
                <w:sz w:val="24"/>
                <w:szCs w:val="24"/>
              </w:rPr>
            </w:pPr>
          </w:p>
        </w:tc>
        <w:tc>
          <w:tcPr>
            <w:tcW w:w="8416" w:type="dxa"/>
            <w:gridSpan w:val="5"/>
            <w:tcBorders>
              <w:top w:val="single" w:color="auto" w:sz="4" w:space="0"/>
              <w:tl2br w:val="nil"/>
              <w:tr2bl w:val="nil"/>
            </w:tcBorders>
            <w:tcPrChange w:id="22" w:author="JCZ" w:date="2022-12-19T16:09:02Z">
              <w:tcPr>
                <w:tcW w:w="8416" w:type="dxa"/>
                <w:gridSpan w:val="5"/>
                <w:tcBorders>
                  <w:top w:val="single" w:color="auto" w:sz="4" w:space="0"/>
                  <w:tl2br w:val="nil"/>
                  <w:tr2bl w:val="nil"/>
                </w:tcBorders>
              </w:tcPr>
            </w:tcPrChange>
          </w:tcPr>
          <w:p>
            <w:pPr>
              <w:spacing w:line="420" w:lineRule="auto"/>
              <w:rPr>
                <w:rFonts w:hint="eastAsia" w:asciiTheme="minorEastAsia" w:hAnsiTheme="minorEastAsia" w:eastAsiaTheme="minorEastAsia" w:cstheme="minorEastAsia"/>
                <w:color w:val="auto"/>
                <w:sz w:val="24"/>
                <w:szCs w:val="24"/>
                <w:lang w:val="zh-CN" w:eastAsia="zh-CN" w:bidi="zh-CN"/>
              </w:rPr>
            </w:pPr>
            <w:r>
              <w:rPr>
                <w:rFonts w:hint="eastAsia" w:asciiTheme="minorEastAsia" w:hAnsiTheme="minorEastAsia" w:eastAsiaTheme="minorEastAsia" w:cstheme="minorEastAsia"/>
                <w:b/>
                <w:bCs/>
                <w:color w:val="auto"/>
                <w:sz w:val="24"/>
                <w:szCs w:val="24"/>
                <w:lang w:val="zh-CN" w:eastAsia="zh-CN" w:bidi="zh-CN"/>
              </w:rPr>
              <w:t>规划名称：</w:t>
            </w:r>
            <w:r>
              <w:rPr>
                <w:rFonts w:hint="eastAsia" w:asciiTheme="minorEastAsia" w:hAnsiTheme="minorEastAsia" w:eastAsiaTheme="minorEastAsia" w:cstheme="minorEastAsia"/>
                <w:color w:val="auto"/>
                <w:sz w:val="24"/>
                <w:szCs w:val="24"/>
                <w:lang w:val="zh-CN" w:eastAsia="zh-CN" w:bidi="zh-CN"/>
              </w:rPr>
              <w:t>四川遂宁安居经济开发区</w:t>
            </w:r>
          </w:p>
          <w:p>
            <w:pPr>
              <w:bidi w:val="0"/>
              <w:spacing w:line="420" w:lineRule="auto"/>
              <w:rPr>
                <w:rFonts w:hint="eastAsia" w:asciiTheme="minorEastAsia" w:hAnsiTheme="minorEastAsia" w:eastAsiaTheme="minorEastAsia" w:cstheme="minorEastAsia"/>
                <w:color w:val="auto"/>
                <w:sz w:val="24"/>
                <w:szCs w:val="24"/>
                <w:lang w:val="zh-CN" w:eastAsia="zh-CN" w:bidi="zh-CN"/>
              </w:rPr>
            </w:pPr>
            <w:r>
              <w:rPr>
                <w:rFonts w:hint="eastAsia" w:asciiTheme="minorEastAsia" w:hAnsiTheme="minorEastAsia" w:eastAsiaTheme="minorEastAsia" w:cstheme="minorEastAsia"/>
                <w:b/>
                <w:bCs/>
                <w:color w:val="auto"/>
                <w:sz w:val="24"/>
                <w:szCs w:val="24"/>
                <w:lang w:val="zh-CN" w:eastAsia="zh-CN" w:bidi="zh-CN"/>
              </w:rPr>
              <w:t>规划审批机关：</w:t>
            </w:r>
            <w:r>
              <w:rPr>
                <w:rFonts w:hint="eastAsia" w:asciiTheme="minorEastAsia" w:hAnsiTheme="minorEastAsia" w:eastAsiaTheme="minorEastAsia" w:cstheme="minorEastAsia"/>
                <w:color w:val="auto"/>
                <w:sz w:val="24"/>
                <w:szCs w:val="24"/>
                <w:lang w:val="zh-CN" w:eastAsia="zh-CN" w:bidi="zh-CN"/>
              </w:rPr>
              <w:t>四川省人民政府</w:t>
            </w:r>
          </w:p>
          <w:p>
            <w:pPr>
              <w:bidi w:val="0"/>
              <w:spacing w:line="420" w:lineRule="auto"/>
              <w:rPr>
                <w:ins w:id="23" w:author="JCZ" w:date="2022-12-19T16:09:47Z"/>
                <w:rFonts w:hint="eastAsia" w:ascii="Times New Roman" w:hAnsi="Times New Roman" w:cs="Times New Roman" w:eastAsiaTheme="minorEastAsia"/>
                <w:color w:val="auto"/>
                <w:sz w:val="24"/>
                <w:szCs w:val="24"/>
                <w:vertAlign w:val="baseline"/>
                <w:lang w:val="en-US" w:eastAsia="zh-CN" w:bidi="zh-CN"/>
              </w:rPr>
            </w:pPr>
            <w:r>
              <w:rPr>
                <w:rFonts w:hint="eastAsia" w:asciiTheme="minorEastAsia" w:hAnsiTheme="minorEastAsia" w:eastAsiaTheme="minorEastAsia" w:cstheme="minorEastAsia"/>
                <w:b/>
                <w:bCs/>
                <w:color w:val="auto"/>
                <w:sz w:val="24"/>
                <w:szCs w:val="24"/>
                <w:lang w:val="zh-CN" w:eastAsia="zh-CN" w:bidi="zh-CN"/>
              </w:rPr>
              <w:t>审批文件名称及文号：</w:t>
            </w:r>
            <w:r>
              <w:rPr>
                <w:rFonts w:hint="default" w:ascii="Times New Roman" w:hAnsi="Times New Roman" w:cs="Times New Roman" w:eastAsiaTheme="minorEastAsia"/>
                <w:color w:val="auto"/>
                <w:sz w:val="24"/>
                <w:szCs w:val="24"/>
                <w:lang w:val="zh-CN" w:eastAsia="zh-CN" w:bidi="zh-CN"/>
              </w:rPr>
              <w:t>2019</w:t>
            </w:r>
            <w:r>
              <w:rPr>
                <w:rFonts w:hint="eastAsia" w:asciiTheme="minorEastAsia" w:hAnsiTheme="minorEastAsia" w:eastAsiaTheme="minorEastAsia" w:cstheme="minorEastAsia"/>
                <w:color w:val="auto"/>
                <w:sz w:val="24"/>
                <w:szCs w:val="24"/>
                <w:lang w:val="zh-CN" w:eastAsia="zh-CN" w:bidi="zh-CN"/>
              </w:rPr>
              <w:t>年</w:t>
            </w:r>
            <w:r>
              <w:rPr>
                <w:rFonts w:hint="default" w:ascii="Times New Roman" w:hAnsi="Times New Roman" w:cs="Times New Roman" w:eastAsiaTheme="minorEastAsia"/>
                <w:color w:val="auto"/>
                <w:sz w:val="24"/>
                <w:szCs w:val="24"/>
                <w:lang w:val="zh-CN" w:eastAsia="zh-CN" w:bidi="zh-CN"/>
              </w:rPr>
              <w:t>1</w:t>
            </w:r>
            <w:r>
              <w:rPr>
                <w:rFonts w:hint="eastAsia" w:asciiTheme="minorEastAsia" w:hAnsiTheme="minorEastAsia" w:eastAsiaTheme="minorEastAsia" w:cstheme="minorEastAsia"/>
                <w:color w:val="auto"/>
                <w:sz w:val="24"/>
                <w:szCs w:val="24"/>
                <w:lang w:val="zh-CN" w:eastAsia="zh-CN" w:bidi="zh-CN"/>
              </w:rPr>
              <w:t>月</w:t>
            </w:r>
            <w:r>
              <w:rPr>
                <w:rFonts w:hint="default" w:ascii="Times New Roman" w:hAnsi="Times New Roman" w:cs="Times New Roman" w:eastAsiaTheme="minorEastAsia"/>
                <w:color w:val="auto"/>
                <w:sz w:val="24"/>
                <w:szCs w:val="24"/>
                <w:lang w:val="en-US" w:eastAsia="zh-CN" w:bidi="zh-CN"/>
              </w:rPr>
              <w:t>25</w:t>
            </w:r>
            <w:r>
              <w:rPr>
                <w:rFonts w:hint="eastAsia" w:asciiTheme="minorEastAsia" w:hAnsiTheme="minorEastAsia" w:eastAsiaTheme="minorEastAsia" w:cstheme="minorEastAsia"/>
                <w:color w:val="auto"/>
                <w:sz w:val="24"/>
                <w:szCs w:val="24"/>
                <w:lang w:val="en-US" w:eastAsia="zh-CN" w:bidi="zh-CN"/>
              </w:rPr>
              <w:t>日</w:t>
            </w:r>
            <w:r>
              <w:rPr>
                <w:rFonts w:hint="eastAsia" w:asciiTheme="minorEastAsia" w:hAnsiTheme="minorEastAsia" w:eastAsiaTheme="minorEastAsia" w:cstheme="minorEastAsia"/>
                <w:color w:val="auto"/>
                <w:sz w:val="24"/>
                <w:szCs w:val="24"/>
                <w:lang w:val="zh-CN" w:eastAsia="zh-CN" w:bidi="zh-CN"/>
              </w:rPr>
              <w:t>，四川省人民政府以川府函</w:t>
            </w:r>
            <w:r>
              <w:rPr>
                <w:rFonts w:hint="default" w:ascii="Times New Roman" w:hAnsi="Times New Roman" w:cs="Times New Roman" w:eastAsiaTheme="minorEastAsia"/>
                <w:color w:val="auto"/>
                <w:sz w:val="24"/>
                <w:szCs w:val="24"/>
                <w:lang w:val="zh-CN" w:eastAsia="zh-CN" w:bidi="zh-CN"/>
              </w:rPr>
              <w:t>〔2019〕20</w:t>
            </w:r>
            <w:r>
              <w:rPr>
                <w:rFonts w:hint="eastAsia" w:asciiTheme="minorEastAsia" w:hAnsiTheme="minorEastAsia" w:eastAsiaTheme="minorEastAsia" w:cstheme="minorEastAsia"/>
                <w:color w:val="auto"/>
                <w:sz w:val="24"/>
                <w:szCs w:val="24"/>
                <w:lang w:val="zh-CN" w:eastAsia="zh-CN" w:bidi="zh-CN"/>
              </w:rPr>
              <w:t>号文批准设立为省级开发区：同意设立四川遂宁安居经济开发区。开发区以机械制造、天然气化工为主导产业，设立地点在遂宁市安居区，核准面积为</w:t>
            </w:r>
            <w:r>
              <w:rPr>
                <w:rFonts w:hint="default" w:ascii="Times New Roman" w:hAnsi="Times New Roman" w:cs="Times New Roman" w:eastAsiaTheme="minorEastAsia"/>
                <w:color w:val="auto"/>
                <w:sz w:val="24"/>
                <w:szCs w:val="24"/>
                <w:lang w:val="zh-CN" w:eastAsia="zh-CN" w:bidi="zh-CN"/>
              </w:rPr>
              <w:t>808.60hm²</w:t>
            </w:r>
            <w:r>
              <w:rPr>
                <w:rFonts w:hint="eastAsia" w:ascii="Times New Roman" w:hAnsi="Times New Roman" w:cs="Times New Roman" w:eastAsiaTheme="minorEastAsia"/>
                <w:color w:val="auto"/>
                <w:sz w:val="24"/>
                <w:szCs w:val="24"/>
                <w:vertAlign w:val="baseline"/>
                <w:lang w:val="en-US" w:eastAsia="zh-CN" w:bidi="zh-CN"/>
              </w:rPr>
              <w:t>。</w:t>
            </w:r>
          </w:p>
          <w:p>
            <w:pPr>
              <w:bidi w:val="0"/>
              <w:spacing w:line="420" w:lineRule="auto"/>
              <w:rPr>
                <w:rFonts w:hint="default" w:ascii="Times New Roman" w:hAnsi="Times New Roman" w:cs="Times New Roman" w:eastAsiaTheme="minorEastAsia"/>
                <w:color w:val="auto"/>
                <w:sz w:val="24"/>
                <w:szCs w:val="24"/>
                <w:vertAlign w:val="baseline"/>
                <w:lang w:val="en-US" w:eastAsia="zh-CN" w:bidi="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692" w:type="dxa"/>
            <w:tcBorders>
              <w:tl2br w:val="nil"/>
              <w:tr2bl w:val="nil"/>
            </w:tcBorders>
            <w:vAlign w:val="center"/>
          </w:tcPr>
          <w:p>
            <w:pPr>
              <w:spacing w:line="360" w:lineRule="auto"/>
              <w:ind w:right="144"/>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规划环境影响评价情况</w:t>
            </w:r>
          </w:p>
        </w:tc>
        <w:tc>
          <w:tcPr>
            <w:tcW w:w="8416" w:type="dxa"/>
            <w:gridSpan w:val="5"/>
            <w:tcBorders>
              <w:tl2br w:val="nil"/>
              <w:tr2bl w:val="nil"/>
            </w:tcBorders>
          </w:tcPr>
          <w:p>
            <w:pPr>
              <w:spacing w:line="42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z w:val="24"/>
                <w:szCs w:val="24"/>
              </w:rPr>
              <w:t>规划环境影响评价文件名称</w:t>
            </w:r>
            <w:r>
              <w:rPr>
                <w:rFonts w:hint="eastAsia" w:asciiTheme="minorEastAsia" w:hAnsiTheme="minorEastAsia" w:eastAsiaTheme="minorEastAsia" w:cstheme="minorEastAsia"/>
                <w:color w:val="auto"/>
                <w:sz w:val="24"/>
                <w:szCs w:val="24"/>
              </w:rPr>
              <w:t>：《遂宁市安居区工业集中发展区</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含经开区</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规划环评影响报告书》</w:t>
            </w:r>
          </w:p>
          <w:p>
            <w:pPr>
              <w:spacing w:line="42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z w:val="24"/>
                <w:szCs w:val="24"/>
              </w:rPr>
              <w:t>审查机关：</w:t>
            </w:r>
            <w:r>
              <w:rPr>
                <w:rFonts w:hint="eastAsia" w:asciiTheme="minorEastAsia" w:hAnsiTheme="minorEastAsia" w:eastAsiaTheme="minorEastAsia" w:cstheme="minorEastAsia"/>
                <w:color w:val="auto"/>
                <w:sz w:val="24"/>
                <w:szCs w:val="24"/>
              </w:rPr>
              <w:t>四川省生态环境厅</w:t>
            </w:r>
          </w:p>
          <w:p>
            <w:pPr>
              <w:spacing w:line="420" w:lineRule="auto"/>
              <w:rPr>
                <w:ins w:id="24" w:author="JCZ" w:date="2022-12-19T16:09:57Z"/>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b/>
                <w:bCs/>
                <w:color w:val="auto"/>
                <w:sz w:val="24"/>
                <w:szCs w:val="24"/>
              </w:rPr>
              <w:t>审查文件名称及文号：</w:t>
            </w:r>
            <w:r>
              <w:rPr>
                <w:rFonts w:hint="eastAsia" w:asciiTheme="minorEastAsia" w:hAnsiTheme="minorEastAsia" w:eastAsiaTheme="minorEastAsia" w:cstheme="minorEastAsia"/>
                <w:color w:val="auto"/>
                <w:sz w:val="24"/>
                <w:szCs w:val="24"/>
              </w:rPr>
              <w:t>《关于印发&lt;遂宁市安居区工业集中发展区</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含经开区</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规划环评影响报告书&gt;审查意见的函》</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川环建函</w:t>
            </w:r>
            <w:r>
              <w:rPr>
                <w:rFonts w:hint="default" w:ascii="Times New Roman" w:hAnsi="Times New Roman" w:cs="Times New Roman" w:eastAsiaTheme="minorEastAsia"/>
                <w:color w:val="auto"/>
                <w:sz w:val="24"/>
                <w:szCs w:val="24"/>
              </w:rPr>
              <w:t>[2020]39</w:t>
            </w:r>
            <w:r>
              <w:rPr>
                <w:rFonts w:hint="eastAsia" w:asciiTheme="minorEastAsia" w:hAnsiTheme="minorEastAsia" w:eastAsiaTheme="minorEastAsia" w:cstheme="minorEastAsia"/>
                <w:color w:val="auto"/>
                <w:sz w:val="24"/>
                <w:szCs w:val="24"/>
              </w:rPr>
              <w:t>号</w:t>
            </w:r>
            <w:r>
              <w:rPr>
                <w:rFonts w:hint="eastAsia" w:asciiTheme="minorEastAsia" w:hAnsiTheme="minorEastAsia" w:eastAsiaTheme="minorEastAsia" w:cstheme="minorEastAsia"/>
                <w:color w:val="auto"/>
                <w:sz w:val="24"/>
                <w:szCs w:val="24"/>
                <w:lang w:eastAsia="zh-CN"/>
              </w:rPr>
              <w:t>)</w:t>
            </w:r>
          </w:p>
          <w:p>
            <w:pPr>
              <w:spacing w:line="420" w:lineRule="auto"/>
              <w:rPr>
                <w:del w:id="25" w:author="JCZ" w:date="2022-12-19T16:09:38Z"/>
                <w:rFonts w:hint="eastAsia" w:asciiTheme="minorEastAsia" w:hAnsiTheme="minorEastAsia" w:eastAsiaTheme="minorEastAsia" w:cstheme="minorEastAsia"/>
                <w:color w:val="auto"/>
                <w:sz w:val="24"/>
                <w:szCs w:val="24"/>
                <w:lang w:eastAsia="zh-CN"/>
              </w:rPr>
            </w:pPr>
          </w:p>
          <w:p>
            <w:pPr>
              <w:spacing w:line="420" w:lineRule="auto"/>
              <w:rPr>
                <w:rFonts w:hint="eastAsia" w:asciiTheme="minorEastAsia" w:hAnsiTheme="minorEastAsia" w:eastAsiaTheme="minorEastAsia" w:cstheme="minorEastAsia"/>
                <w:color w:val="auto"/>
                <w:sz w:val="24"/>
                <w:szCs w:val="24"/>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7" w:hRule="atLeast"/>
          <w:jc w:val="center"/>
        </w:trPr>
        <w:tc>
          <w:tcPr>
            <w:tcW w:w="692" w:type="dxa"/>
            <w:tcBorders>
              <w:tl2br w:val="nil"/>
              <w:tr2bl w:val="nil"/>
            </w:tcBorders>
            <w:vAlign w:val="center"/>
          </w:tcPr>
          <w:p>
            <w:pPr>
              <w:spacing w:line="360" w:lineRule="auto"/>
              <w:ind w:right="144"/>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规划及规划环境影响评价符合性分析</w:t>
            </w:r>
          </w:p>
        </w:tc>
        <w:tc>
          <w:tcPr>
            <w:tcW w:w="8416" w:type="dxa"/>
            <w:gridSpan w:val="5"/>
            <w:tcBorders>
              <w:tl2br w:val="nil"/>
              <w:tr2bl w:val="nil"/>
            </w:tcBorders>
          </w:tcPr>
          <w:p>
            <w:pPr>
              <w:keepNext w:val="0"/>
              <w:keepLines w:val="0"/>
              <w:pageBreakBefore w:val="0"/>
              <w:widowControl w:val="0"/>
              <w:kinsoku/>
              <w:wordWrap/>
              <w:overflowPunct/>
              <w:topLinePunct w:val="0"/>
              <w:autoSpaceDE w:val="0"/>
              <w:autoSpaceDN w:val="0"/>
              <w:bidi w:val="0"/>
              <w:spacing w:before="81" w:line="420" w:lineRule="auto"/>
              <w:ind w:right="48"/>
              <w:textAlignment w:val="auto"/>
              <w:rPr>
                <w:rFonts w:hint="eastAsia" w:ascii="宋体" w:hAnsi="宋体" w:eastAsia="宋体" w:cs="宋体"/>
                <w:b/>
                <w:color w:val="auto"/>
                <w:sz w:val="24"/>
              </w:rPr>
            </w:pPr>
            <w:r>
              <w:rPr>
                <w:rFonts w:hint="eastAsia" w:asciiTheme="minorEastAsia" w:hAnsiTheme="minorEastAsia" w:eastAsiaTheme="minorEastAsia" w:cstheme="minorEastAsia"/>
                <w:b/>
                <w:color w:val="auto"/>
                <w:sz w:val="24"/>
              </w:rPr>
              <w:t>一</w:t>
            </w:r>
            <w:r>
              <w:rPr>
                <w:rFonts w:hint="eastAsia" w:ascii="宋体" w:hAnsi="宋体" w:eastAsia="宋体" w:cs="宋体"/>
                <w:b/>
                <w:color w:val="auto"/>
                <w:sz w:val="24"/>
              </w:rPr>
              <w:t>、与遂宁市安居区工业集中发展区</w:t>
            </w:r>
            <w:r>
              <w:rPr>
                <w:rFonts w:hint="eastAsia" w:ascii="宋体" w:hAnsi="宋体" w:eastAsia="宋体" w:cs="宋体"/>
                <w:b/>
                <w:color w:val="auto"/>
                <w:sz w:val="24"/>
                <w:lang w:eastAsia="zh-CN"/>
              </w:rPr>
              <w:t>(</w:t>
            </w:r>
            <w:r>
              <w:rPr>
                <w:rFonts w:hint="eastAsia" w:ascii="宋体" w:hAnsi="宋体" w:eastAsia="宋体" w:cs="宋体"/>
                <w:b/>
                <w:color w:val="auto"/>
                <w:sz w:val="24"/>
              </w:rPr>
              <w:t>含经开区</w:t>
            </w:r>
            <w:r>
              <w:rPr>
                <w:rFonts w:hint="eastAsia" w:ascii="宋体" w:hAnsi="宋体" w:eastAsia="宋体" w:cs="宋体"/>
                <w:b/>
                <w:color w:val="auto"/>
                <w:sz w:val="24"/>
                <w:lang w:eastAsia="zh-CN"/>
              </w:rPr>
              <w:t>)</w:t>
            </w:r>
            <w:r>
              <w:rPr>
                <w:rFonts w:hint="eastAsia" w:ascii="宋体" w:hAnsi="宋体" w:eastAsia="宋体" w:cs="宋体"/>
                <w:b/>
                <w:color w:val="auto"/>
                <w:sz w:val="24"/>
              </w:rPr>
              <w:t>规划符合性分析</w:t>
            </w:r>
          </w:p>
          <w:p>
            <w:pPr>
              <w:pStyle w:val="22"/>
              <w:bidi w:val="0"/>
              <w:rPr>
                <w:rFonts w:hint="eastAsia"/>
              </w:rPr>
            </w:pPr>
            <w:r>
              <w:rPr>
                <w:rFonts w:hint="eastAsia"/>
              </w:rPr>
              <w:t>遂宁市安居区工业集中发展区</w:t>
            </w:r>
            <w:r>
              <w:rPr>
                <w:rFonts w:hint="eastAsia"/>
                <w:lang w:eastAsia="zh-CN"/>
              </w:rPr>
              <w:t>(</w:t>
            </w:r>
            <w:r>
              <w:rPr>
                <w:rFonts w:hint="eastAsia"/>
              </w:rPr>
              <w:t>以下简称“工业集中区”</w:t>
            </w:r>
            <w:r>
              <w:rPr>
                <w:rFonts w:hint="eastAsia"/>
                <w:lang w:eastAsia="zh-CN"/>
              </w:rPr>
              <w:t>)</w:t>
            </w:r>
            <w:r>
              <w:rPr>
                <w:rFonts w:hint="eastAsia"/>
              </w:rPr>
              <w:t>成立于2007年，包括遂宁市安居区化工工业园</w:t>
            </w:r>
            <w:r>
              <w:rPr>
                <w:rFonts w:hint="eastAsia"/>
                <w:lang w:eastAsia="zh-CN"/>
              </w:rPr>
              <w:t>(</w:t>
            </w:r>
            <w:r>
              <w:rPr>
                <w:rFonts w:hint="eastAsia"/>
              </w:rPr>
              <w:t>以下简称“化工园”</w:t>
            </w:r>
            <w:r>
              <w:rPr>
                <w:rFonts w:hint="eastAsia"/>
                <w:lang w:eastAsia="zh-CN"/>
              </w:rPr>
              <w:t>)</w:t>
            </w:r>
            <w:r>
              <w:rPr>
                <w:rFonts w:hint="eastAsia"/>
              </w:rPr>
              <w:t>和</w:t>
            </w:r>
            <w:r>
              <w:rPr>
                <w:rFonts w:hint="eastAsia"/>
                <w:lang w:val="en-US" w:eastAsia="zh-CN"/>
              </w:rPr>
              <w:t>四川</w:t>
            </w:r>
            <w:r>
              <w:rPr>
                <w:rFonts w:hint="eastAsia"/>
                <w:lang w:val="en-US"/>
              </w:rPr>
              <w:t>遂宁安居经济开发区</w:t>
            </w:r>
            <w:r>
              <w:rPr>
                <w:rFonts w:hint="eastAsia"/>
                <w:lang w:eastAsia="zh-CN"/>
              </w:rPr>
              <w:t>(</w:t>
            </w:r>
            <w:r>
              <w:rPr>
                <w:rFonts w:hint="eastAsia"/>
              </w:rPr>
              <w:t>以下简称“新城工业区”</w:t>
            </w:r>
            <w:r>
              <w:rPr>
                <w:rFonts w:hint="eastAsia"/>
                <w:lang w:eastAsia="zh-CN"/>
              </w:rPr>
              <w:t>)</w:t>
            </w:r>
            <w:r>
              <w:rPr>
                <w:rFonts w:hint="eastAsia"/>
              </w:rPr>
              <w:t>；其中化工园规划面积为5.75km</w:t>
            </w:r>
            <w:r>
              <w:rPr>
                <w:rFonts w:hint="eastAsia"/>
                <w:vertAlign w:val="superscript"/>
              </w:rPr>
              <w:t>2</w:t>
            </w:r>
            <w:r>
              <w:rPr>
                <w:rFonts w:hint="eastAsia"/>
              </w:rPr>
              <w:t>，重点发展天然气化工、盐化工及各类精细化工下游产业，其规划环境影响报告书于2008年10月通过原四川省环境保护厅组织的审查</w:t>
            </w:r>
            <w:r>
              <w:rPr>
                <w:rFonts w:hint="eastAsia"/>
                <w:lang w:eastAsia="zh-CN"/>
              </w:rPr>
              <w:t>(</w:t>
            </w:r>
            <w:r>
              <w:rPr>
                <w:rFonts w:hint="eastAsia"/>
              </w:rPr>
              <w:t>川环建函〔2008〕941号</w:t>
            </w:r>
            <w:r>
              <w:rPr>
                <w:rFonts w:hint="eastAsia"/>
                <w:lang w:eastAsia="zh-CN"/>
              </w:rPr>
              <w:t>)</w:t>
            </w:r>
            <w:r>
              <w:rPr>
                <w:rFonts w:hint="eastAsia"/>
              </w:rPr>
              <w:t>；新城工业区规划面积为13.33km</w:t>
            </w:r>
            <w:r>
              <w:rPr>
                <w:rFonts w:hint="eastAsia"/>
                <w:vertAlign w:val="superscript"/>
              </w:rPr>
              <w:t>2</w:t>
            </w:r>
            <w:r>
              <w:rPr>
                <w:rFonts w:hint="eastAsia"/>
              </w:rPr>
              <w:t>，主要发展机械电子、纺织及食品产业，其规划环境影响报告书于2012年4月通过原四川省环境保护厅组织的审查</w:t>
            </w:r>
            <w:r>
              <w:rPr>
                <w:rFonts w:hint="eastAsia"/>
                <w:lang w:eastAsia="zh-CN"/>
              </w:rPr>
              <w:t>(</w:t>
            </w:r>
            <w:r>
              <w:rPr>
                <w:rFonts w:hint="eastAsia"/>
              </w:rPr>
              <w:t>川环建函〔2012〕79号</w:t>
            </w:r>
            <w:r>
              <w:rPr>
                <w:rFonts w:hint="eastAsia"/>
                <w:lang w:eastAsia="zh-CN"/>
              </w:rPr>
              <w:t>)</w:t>
            </w:r>
            <w:r>
              <w:rPr>
                <w:rFonts w:hint="eastAsia"/>
              </w:rPr>
              <w:t>。</w:t>
            </w:r>
          </w:p>
          <w:p>
            <w:pPr>
              <w:pStyle w:val="22"/>
              <w:keepNext w:val="0"/>
              <w:keepLines w:val="0"/>
              <w:pageBreakBefore w:val="0"/>
              <w:widowControl w:val="0"/>
              <w:kinsoku/>
              <w:wordWrap/>
              <w:overflowPunct/>
              <w:topLinePunct w:val="0"/>
              <w:autoSpaceDE w:val="0"/>
              <w:autoSpaceDN w:val="0"/>
              <w:bidi w:val="0"/>
              <w:textAlignment w:val="auto"/>
              <w:rPr>
                <w:rFonts w:hint="eastAsia" w:ascii="宋体" w:hAnsi="宋体" w:eastAsia="宋体" w:cs="宋体"/>
                <w:color w:val="auto"/>
              </w:rPr>
            </w:pPr>
            <w:r>
              <w:rPr>
                <w:rFonts w:hint="eastAsia" w:ascii="宋体" w:hAnsi="宋体" w:eastAsia="宋体" w:cs="宋体"/>
                <w:color w:val="auto"/>
              </w:rPr>
              <w:t>按照《遂宁市城市总体规划</w:t>
            </w:r>
            <w:r>
              <w:rPr>
                <w:rFonts w:hint="eastAsia" w:ascii="宋体" w:hAnsi="宋体" w:eastAsia="宋体" w:cs="宋体"/>
                <w:color w:val="auto"/>
                <w:lang w:eastAsia="zh-CN"/>
              </w:rPr>
              <w:t>(</w:t>
            </w:r>
            <w:r>
              <w:rPr>
                <w:rFonts w:hint="eastAsia" w:ascii="宋体" w:hAnsi="宋体" w:eastAsia="宋体" w:cs="宋体"/>
                <w:color w:val="auto"/>
                <w:szCs w:val="24"/>
              </w:rPr>
              <w:t>2013-2030</w:t>
            </w:r>
            <w:r>
              <w:rPr>
                <w:rFonts w:hint="eastAsia" w:ascii="宋体" w:hAnsi="宋体" w:eastAsia="宋体" w:cs="宋体"/>
                <w:color w:val="auto"/>
                <w:lang w:eastAsia="zh-CN"/>
              </w:rPr>
              <w:t>)</w:t>
            </w:r>
            <w:r>
              <w:rPr>
                <w:rFonts w:hint="eastAsia" w:ascii="宋体" w:hAnsi="宋体" w:eastAsia="宋体" w:cs="宋体"/>
                <w:color w:val="auto"/>
              </w:rPr>
              <w:t>》中对产业发展总体布局的要求，遂宁市安居区政府对集中发展区进行调整，并组织编制了《遂宁市安居区工业集中发展区控制性详细规划</w:t>
            </w:r>
            <w:r>
              <w:rPr>
                <w:rFonts w:hint="eastAsia" w:ascii="宋体" w:hAnsi="宋体" w:eastAsia="宋体" w:cs="宋体"/>
                <w:color w:val="auto"/>
                <w:lang w:eastAsia="zh-CN"/>
              </w:rPr>
              <w:t>(</w:t>
            </w:r>
            <w:r>
              <w:rPr>
                <w:rFonts w:hint="eastAsia" w:ascii="宋体" w:hAnsi="宋体" w:eastAsia="宋体" w:cs="宋体"/>
                <w:color w:val="auto"/>
                <w:szCs w:val="24"/>
              </w:rPr>
              <w:t>2014-2030</w:t>
            </w:r>
            <w:r>
              <w:rPr>
                <w:rFonts w:hint="eastAsia" w:ascii="宋体" w:hAnsi="宋体" w:eastAsia="宋体" w:cs="宋体"/>
                <w:color w:val="auto"/>
                <w:lang w:eastAsia="zh-CN"/>
              </w:rPr>
              <w:t>)</w:t>
            </w:r>
            <w:r>
              <w:rPr>
                <w:rFonts w:hint="eastAsia" w:ascii="宋体" w:hAnsi="宋体" w:eastAsia="宋体" w:cs="宋体"/>
                <w:color w:val="auto"/>
              </w:rPr>
              <w:t>》，规划总面积为22.76km</w:t>
            </w:r>
            <w:r>
              <w:rPr>
                <w:rFonts w:hint="eastAsia" w:ascii="宋体" w:hAnsi="宋体" w:eastAsia="宋体" w:cs="宋体"/>
                <w:color w:val="auto"/>
                <w:vertAlign w:val="superscript"/>
              </w:rPr>
              <w:t>2</w:t>
            </w:r>
            <w:r>
              <w:rPr>
                <w:rFonts w:hint="eastAsia" w:ascii="宋体" w:hAnsi="宋体" w:eastAsia="宋体" w:cs="宋体"/>
                <w:color w:val="auto"/>
                <w:lang w:eastAsia="zh-CN"/>
              </w:rPr>
              <w:t>(</w:t>
            </w:r>
            <w:r>
              <w:rPr>
                <w:rFonts w:hint="eastAsia" w:ascii="宋体" w:hAnsi="宋体" w:eastAsia="宋体" w:cs="宋体"/>
                <w:color w:val="auto"/>
              </w:rPr>
              <w:t>包括四川遂宁安居经济开发区规划范围</w:t>
            </w:r>
            <w:r>
              <w:rPr>
                <w:rFonts w:hint="eastAsia" w:ascii="宋体" w:hAnsi="宋体" w:eastAsia="宋体" w:cs="宋体"/>
                <w:color w:val="auto"/>
                <w:szCs w:val="24"/>
              </w:rPr>
              <w:t>8.086km</w:t>
            </w:r>
            <w:r>
              <w:rPr>
                <w:rFonts w:hint="eastAsia" w:ascii="宋体" w:hAnsi="宋体" w:eastAsia="宋体" w:cs="宋体"/>
                <w:color w:val="auto"/>
                <w:szCs w:val="24"/>
                <w:vertAlign w:val="superscript"/>
              </w:rPr>
              <w:t>2</w:t>
            </w:r>
            <w:r>
              <w:rPr>
                <w:rFonts w:hint="eastAsia" w:ascii="宋体" w:hAnsi="宋体" w:eastAsia="宋体" w:cs="宋体"/>
                <w:color w:val="auto"/>
              </w:rPr>
              <w:t>，该经开区于2019年1月由四川省人民政府以川府函</w:t>
            </w:r>
            <w:r>
              <w:rPr>
                <w:rFonts w:hint="eastAsia" w:ascii="宋体" w:hAnsi="宋体" w:eastAsia="宋体" w:cs="宋体"/>
                <w:color w:val="auto"/>
                <w:szCs w:val="24"/>
              </w:rPr>
              <w:t>〔2019〕20</w:t>
            </w:r>
            <w:r>
              <w:rPr>
                <w:rFonts w:hint="eastAsia" w:ascii="宋体" w:hAnsi="宋体" w:eastAsia="宋体" w:cs="宋体"/>
                <w:color w:val="auto"/>
              </w:rPr>
              <w:t>号文批准设立为省级开发区，核准面积为</w:t>
            </w:r>
            <w:r>
              <w:rPr>
                <w:rFonts w:hint="eastAsia" w:ascii="宋体" w:hAnsi="宋体" w:eastAsia="宋体" w:cs="宋体"/>
                <w:color w:val="auto"/>
                <w:szCs w:val="24"/>
              </w:rPr>
              <w:t>8.086km</w:t>
            </w:r>
            <w:r>
              <w:rPr>
                <w:rFonts w:hint="eastAsia" w:ascii="宋体" w:hAnsi="宋体" w:eastAsia="宋体" w:cs="宋体"/>
                <w:color w:val="auto"/>
                <w:szCs w:val="24"/>
                <w:vertAlign w:val="superscript"/>
              </w:rPr>
              <w:t>2</w:t>
            </w:r>
            <w:r>
              <w:rPr>
                <w:rFonts w:hint="eastAsia" w:ascii="宋体" w:hAnsi="宋体" w:eastAsia="宋体" w:cs="宋体"/>
                <w:color w:val="auto"/>
                <w:szCs w:val="24"/>
                <w:lang w:eastAsia="zh-CN"/>
              </w:rPr>
              <w:t>)</w:t>
            </w:r>
            <w:r>
              <w:rPr>
                <w:rFonts w:hint="eastAsia" w:ascii="宋体" w:hAnsi="宋体" w:eastAsia="宋体" w:cs="宋体"/>
                <w:color w:val="auto"/>
              </w:rPr>
              <w:t>，</w:t>
            </w:r>
            <w:r>
              <w:rPr>
                <w:rFonts w:hint="eastAsia" w:ascii="宋体" w:hAnsi="宋体" w:eastAsia="宋体" w:cs="宋体"/>
                <w:color w:val="auto"/>
                <w:lang w:val="en-US" w:eastAsia="zh-CN"/>
              </w:rPr>
              <w:t>西</w:t>
            </w:r>
            <w:r>
              <w:rPr>
                <w:rFonts w:hint="eastAsia" w:ascii="宋体" w:hAnsi="宋体" w:eastAsia="宋体" w:cs="宋体"/>
                <w:color w:val="auto"/>
              </w:rPr>
              <w:t>至范围为西靠中心城区，东至遂内高速，北接国道</w:t>
            </w:r>
            <w:r>
              <w:rPr>
                <w:rFonts w:hint="eastAsia" w:ascii="宋体" w:hAnsi="宋体" w:eastAsia="宋体" w:cs="宋体"/>
                <w:color w:val="auto"/>
                <w:szCs w:val="24"/>
              </w:rPr>
              <w:t>318</w:t>
            </w:r>
            <w:r>
              <w:rPr>
                <w:rFonts w:hint="eastAsia" w:ascii="宋体" w:hAnsi="宋体" w:eastAsia="宋体" w:cs="宋体"/>
                <w:color w:val="auto"/>
              </w:rPr>
              <w:t>，南临琼江，主导发展机械装备制造、精细化工，辅助发展食品加工、新材料。</w:t>
            </w:r>
          </w:p>
          <w:p>
            <w:pPr>
              <w:pStyle w:val="22"/>
              <w:bidi w:val="0"/>
              <w:rPr>
                <w:rFonts w:hint="eastAsia"/>
                <w:color w:val="auto"/>
              </w:rPr>
            </w:pPr>
            <w:r>
              <w:rPr>
                <w:rFonts w:hint="eastAsia"/>
                <w:color w:val="auto"/>
                <w:lang w:val="en-US" w:eastAsia="zh-CN"/>
              </w:rPr>
              <w:t>规划调整变化情况见下表。</w:t>
            </w:r>
          </w:p>
          <w:p>
            <w:pPr>
              <w:pStyle w:val="23"/>
              <w:bidi w:val="0"/>
            </w:pPr>
            <w:r>
              <w:rPr>
                <w:rFonts w:hint="eastAsia"/>
                <w:lang w:val="en-US" w:eastAsia="zh-CN"/>
              </w:rPr>
              <w:t>表</w:t>
            </w:r>
            <w:r>
              <w:rPr>
                <w:rFonts w:hint="default"/>
                <w:lang w:val="en-US" w:eastAsia="zh-CN"/>
              </w:rPr>
              <w:t>1-1</w:t>
            </w:r>
            <w:r>
              <w:rPr>
                <w:lang w:val="en-US" w:eastAsia="zh-CN"/>
              </w:rPr>
              <w:t xml:space="preserve"> </w:t>
            </w:r>
            <w:r>
              <w:rPr>
                <w:rFonts w:hint="eastAsia"/>
                <w:lang w:val="en-US" w:eastAsia="zh-CN"/>
              </w:rPr>
              <w:t>遂宁市安居区工业集中发展区调整前后情况表</w:t>
            </w:r>
          </w:p>
          <w:tbl>
            <w:tblPr>
              <w:tblStyle w:val="16"/>
              <w:tblW w:w="82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6"/>
              <w:gridCol w:w="2048"/>
              <w:gridCol w:w="2123"/>
              <w:gridCol w:w="2298"/>
              <w:gridCol w:w="12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6" w:type="dxa"/>
                  <w:vMerge w:val="restart"/>
                  <w:tcBorders>
                    <w:tl2br w:val="nil"/>
                    <w:tr2bl w:val="nil"/>
                  </w:tcBorders>
                  <w:vAlign w:val="center"/>
                </w:tcPr>
                <w:p>
                  <w:pPr>
                    <w:bidi w:val="0"/>
                    <w:spacing w:line="240" w:lineRule="auto"/>
                    <w:ind w:right="-66" w:rightChars="-3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项目</w:t>
                  </w:r>
                </w:p>
              </w:tc>
              <w:tc>
                <w:tcPr>
                  <w:tcW w:w="4171" w:type="dxa"/>
                  <w:gridSpan w:val="2"/>
                  <w:tcBorders>
                    <w:tl2br w:val="nil"/>
                    <w:tr2bl w:val="nil"/>
                  </w:tcBorders>
                  <w:vAlign w:val="center"/>
                </w:tcPr>
                <w:p>
                  <w:pPr>
                    <w:bidi w:val="0"/>
                    <w:spacing w:line="240" w:lineRule="auto"/>
                    <w:ind w:right="-66" w:rightChars="-3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调整前</w:t>
                  </w:r>
                </w:p>
              </w:tc>
              <w:tc>
                <w:tcPr>
                  <w:tcW w:w="2298" w:type="dxa"/>
                  <w:tcBorders>
                    <w:tl2br w:val="nil"/>
                    <w:tr2bl w:val="nil"/>
                  </w:tcBorders>
                  <w:vAlign w:val="center"/>
                </w:tcPr>
                <w:p>
                  <w:pPr>
                    <w:bidi w:val="0"/>
                    <w:spacing w:line="240" w:lineRule="auto"/>
                    <w:ind w:right="-66" w:rightChars="-3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调整后</w:t>
                  </w:r>
                </w:p>
              </w:tc>
              <w:tc>
                <w:tcPr>
                  <w:tcW w:w="1233" w:type="dxa"/>
                  <w:vMerge w:val="restart"/>
                  <w:tcBorders>
                    <w:tl2br w:val="nil"/>
                    <w:tr2bl w:val="nil"/>
                  </w:tcBorders>
                  <w:vAlign w:val="center"/>
                </w:tcPr>
                <w:p>
                  <w:pPr>
                    <w:bidi w:val="0"/>
                    <w:spacing w:line="240" w:lineRule="auto"/>
                    <w:ind w:right="-66" w:rightChars="-3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变化情况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vMerge w:val="continue"/>
                  <w:tcBorders>
                    <w:tl2br w:val="nil"/>
                    <w:tr2bl w:val="nil"/>
                  </w:tcBorders>
                  <w:vAlign w:val="center"/>
                </w:tcPr>
                <w:p>
                  <w:pPr>
                    <w:bidi w:val="0"/>
                    <w:spacing w:line="240" w:lineRule="auto"/>
                    <w:ind w:right="-66" w:rightChars="-30"/>
                    <w:jc w:val="center"/>
                    <w:rPr>
                      <w:rFonts w:hint="eastAsia" w:ascii="宋体" w:hAnsi="宋体" w:eastAsia="宋体" w:cs="宋体"/>
                      <w:b/>
                      <w:bCs/>
                      <w:color w:val="auto"/>
                      <w:sz w:val="21"/>
                      <w:szCs w:val="21"/>
                      <w:lang w:val="en-US" w:eastAsia="zh-CN"/>
                    </w:rPr>
                  </w:pPr>
                </w:p>
              </w:tc>
              <w:tc>
                <w:tcPr>
                  <w:tcW w:w="4171" w:type="dxa"/>
                  <w:gridSpan w:val="2"/>
                  <w:tcBorders>
                    <w:tl2br w:val="nil"/>
                    <w:tr2bl w:val="nil"/>
                  </w:tcBorders>
                  <w:vAlign w:val="center"/>
                </w:tcPr>
                <w:p>
                  <w:pPr>
                    <w:bidi w:val="0"/>
                    <w:spacing w:line="240" w:lineRule="auto"/>
                    <w:ind w:right="-66" w:rightChars="-3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工业集中区</w:t>
                  </w:r>
                </w:p>
              </w:tc>
              <w:tc>
                <w:tcPr>
                  <w:tcW w:w="2298" w:type="dxa"/>
                  <w:tcBorders>
                    <w:tl2br w:val="nil"/>
                    <w:tr2bl w:val="nil"/>
                  </w:tcBorders>
                  <w:vAlign w:val="center"/>
                </w:tcPr>
                <w:p>
                  <w:pPr>
                    <w:bidi w:val="0"/>
                    <w:spacing w:line="240" w:lineRule="auto"/>
                    <w:ind w:right="-66" w:rightChars="-3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工业集中区</w:t>
                  </w:r>
                </w:p>
              </w:tc>
              <w:tc>
                <w:tcPr>
                  <w:tcW w:w="1233" w:type="dxa"/>
                  <w:vMerge w:val="continue"/>
                  <w:tcBorders>
                    <w:tl2br w:val="nil"/>
                    <w:tr2bl w:val="nil"/>
                  </w:tcBorders>
                  <w:vAlign w:val="center"/>
                </w:tcPr>
                <w:p>
                  <w:pPr>
                    <w:bidi w:val="0"/>
                    <w:spacing w:line="240" w:lineRule="auto"/>
                    <w:ind w:right="-66" w:rightChars="-30"/>
                    <w:jc w:val="center"/>
                    <w:rPr>
                      <w:rFonts w:hint="eastAsia" w:ascii="宋体" w:hAnsi="宋体" w:eastAsia="宋体" w:cs="宋体"/>
                      <w:b/>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vMerge w:val="continue"/>
                  <w:tcBorders>
                    <w:tl2br w:val="nil"/>
                    <w:tr2bl w:val="nil"/>
                  </w:tcBorders>
                  <w:vAlign w:val="center"/>
                </w:tcPr>
                <w:p>
                  <w:pPr>
                    <w:bidi w:val="0"/>
                    <w:spacing w:line="240" w:lineRule="auto"/>
                    <w:ind w:right="-66" w:rightChars="-30"/>
                    <w:jc w:val="center"/>
                    <w:rPr>
                      <w:rFonts w:hint="eastAsia" w:ascii="宋体" w:hAnsi="宋体" w:eastAsia="宋体" w:cs="宋体"/>
                      <w:b/>
                      <w:bCs/>
                      <w:color w:val="auto"/>
                      <w:sz w:val="21"/>
                      <w:szCs w:val="21"/>
                    </w:rPr>
                  </w:pPr>
                </w:p>
              </w:tc>
              <w:tc>
                <w:tcPr>
                  <w:tcW w:w="2048" w:type="dxa"/>
                  <w:tcBorders>
                    <w:tl2br w:val="nil"/>
                    <w:tr2bl w:val="nil"/>
                  </w:tcBorders>
                  <w:vAlign w:val="center"/>
                </w:tcPr>
                <w:p>
                  <w:pPr>
                    <w:bidi w:val="0"/>
                    <w:spacing w:line="240" w:lineRule="auto"/>
                    <w:ind w:right="-66" w:rightChars="-3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化工园</w:t>
                  </w:r>
                </w:p>
              </w:tc>
              <w:tc>
                <w:tcPr>
                  <w:tcW w:w="2123" w:type="dxa"/>
                  <w:tcBorders>
                    <w:tl2br w:val="nil"/>
                    <w:tr2bl w:val="nil"/>
                  </w:tcBorders>
                  <w:vAlign w:val="center"/>
                </w:tcPr>
                <w:p>
                  <w:pPr>
                    <w:bidi w:val="0"/>
                    <w:spacing w:line="240" w:lineRule="auto"/>
                    <w:ind w:right="-66" w:rightChars="-3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新城工业区</w:t>
                  </w:r>
                </w:p>
              </w:tc>
              <w:tc>
                <w:tcPr>
                  <w:tcW w:w="2298" w:type="dxa"/>
                  <w:tcBorders>
                    <w:tl2br w:val="nil"/>
                    <w:tr2bl w:val="nil"/>
                  </w:tcBorders>
                  <w:vAlign w:val="center"/>
                </w:tcPr>
                <w:p>
                  <w:pPr>
                    <w:bidi w:val="0"/>
                    <w:spacing w:line="240" w:lineRule="auto"/>
                    <w:ind w:right="-66" w:rightChars="-30"/>
                    <w:jc w:val="center"/>
                    <w:rPr>
                      <w:rFonts w:hint="eastAsia" w:ascii="宋体" w:hAnsi="宋体" w:eastAsia="宋体" w:cs="宋体"/>
                      <w:b/>
                      <w:bCs/>
                      <w:color w:val="auto"/>
                      <w:sz w:val="21"/>
                      <w:szCs w:val="21"/>
                      <w:lang w:val="zh-CN" w:eastAsia="zh-CN"/>
                    </w:rPr>
                  </w:pPr>
                  <w:r>
                    <w:rPr>
                      <w:rFonts w:hint="eastAsia" w:ascii="宋体" w:hAnsi="宋体" w:eastAsia="宋体" w:cs="宋体"/>
                      <w:b/>
                      <w:bCs/>
                      <w:color w:val="auto"/>
                      <w:sz w:val="21"/>
                      <w:szCs w:val="21"/>
                      <w:lang w:val="en-US" w:eastAsia="zh-CN"/>
                    </w:rPr>
                    <w:t>工业集中区</w:t>
                  </w:r>
                </w:p>
              </w:tc>
              <w:tc>
                <w:tcPr>
                  <w:tcW w:w="1233" w:type="dxa"/>
                  <w:vMerge w:val="continue"/>
                  <w:tcBorders>
                    <w:tl2br w:val="nil"/>
                    <w:tr2bl w:val="nil"/>
                  </w:tcBorders>
                  <w:vAlign w:val="center"/>
                </w:tcPr>
                <w:p>
                  <w:pPr>
                    <w:bidi w:val="0"/>
                    <w:spacing w:line="240" w:lineRule="auto"/>
                    <w:ind w:right="-66" w:rightChars="-30"/>
                    <w:jc w:val="center"/>
                    <w:rPr>
                      <w:rFonts w:hint="eastAsia" w:ascii="宋体" w:hAnsi="宋体" w:eastAsia="宋体" w:cs="宋体"/>
                      <w:b/>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6" w:type="dxa"/>
                  <w:tcBorders>
                    <w:tl2br w:val="nil"/>
                    <w:tr2bl w:val="nil"/>
                  </w:tcBorders>
                  <w:vAlign w:val="center"/>
                </w:tcPr>
                <w:p>
                  <w:pPr>
                    <w:bidi w:val="0"/>
                    <w:spacing w:line="240" w:lineRule="auto"/>
                    <w:ind w:right="-66" w:rightChars="-3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主导产业</w:t>
                  </w:r>
                </w:p>
              </w:tc>
              <w:tc>
                <w:tcPr>
                  <w:tcW w:w="2048" w:type="dxa"/>
                  <w:tcBorders>
                    <w:tl2br w:val="nil"/>
                    <w:tr2bl w:val="nil"/>
                  </w:tcBorders>
                  <w:vAlign w:val="center"/>
                </w:tcPr>
                <w:p>
                  <w:pPr>
                    <w:bidi w:val="0"/>
                    <w:spacing w:line="240" w:lineRule="auto"/>
                    <w:ind w:right="-66" w:rightChars="-3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天然气化工、盐化工及各类精细化工</w:t>
                  </w:r>
                </w:p>
              </w:tc>
              <w:tc>
                <w:tcPr>
                  <w:tcW w:w="2123" w:type="dxa"/>
                  <w:tcBorders>
                    <w:tl2br w:val="nil"/>
                    <w:tr2bl w:val="nil"/>
                  </w:tcBorders>
                  <w:vAlign w:val="center"/>
                </w:tcPr>
                <w:p>
                  <w:pPr>
                    <w:bidi w:val="0"/>
                    <w:spacing w:line="240" w:lineRule="auto"/>
                    <w:ind w:right="-66" w:rightChars="-3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机械电子、纺织及食品产业</w:t>
                  </w:r>
                </w:p>
              </w:tc>
              <w:tc>
                <w:tcPr>
                  <w:tcW w:w="2298" w:type="dxa"/>
                  <w:tcBorders>
                    <w:tl2br w:val="nil"/>
                    <w:tr2bl w:val="nil"/>
                  </w:tcBorders>
                  <w:vAlign w:val="center"/>
                </w:tcPr>
                <w:p>
                  <w:pPr>
                    <w:bidi w:val="0"/>
                    <w:spacing w:line="240" w:lineRule="auto"/>
                    <w:ind w:right="-66" w:rightChars="-3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机械装备制造、精细化工，辅助发展食品加工、新材料</w:t>
                  </w:r>
                </w:p>
              </w:tc>
              <w:tc>
                <w:tcPr>
                  <w:tcW w:w="1233" w:type="dxa"/>
                  <w:tcBorders>
                    <w:tl2br w:val="nil"/>
                    <w:tr2bl w:val="nil"/>
                  </w:tcBorders>
                  <w:vAlign w:val="center"/>
                </w:tcPr>
                <w:p>
                  <w:pPr>
                    <w:bidi w:val="0"/>
                    <w:spacing w:line="240" w:lineRule="auto"/>
                    <w:ind w:right="-66" w:rightChars="-3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主导产业发生调整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tcBorders>
                    <w:tl2br w:val="nil"/>
                    <w:tr2bl w:val="nil"/>
                  </w:tcBorders>
                  <w:vAlign w:val="center"/>
                </w:tcPr>
                <w:p>
                  <w:pPr>
                    <w:bidi w:val="0"/>
                    <w:spacing w:line="240" w:lineRule="auto"/>
                    <w:ind w:right="-66" w:rightChars="-3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规划面积</w:t>
                  </w:r>
                </w:p>
              </w:tc>
              <w:tc>
                <w:tcPr>
                  <w:tcW w:w="2048" w:type="dxa"/>
                  <w:tcBorders>
                    <w:tl2br w:val="nil"/>
                    <w:tr2bl w:val="nil"/>
                  </w:tcBorders>
                  <w:vAlign w:val="center"/>
                </w:tcPr>
                <w:p>
                  <w:pPr>
                    <w:bidi w:val="0"/>
                    <w:spacing w:line="240" w:lineRule="auto"/>
                    <w:ind w:right="-66" w:rightChars="-3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5.75km</w:t>
                  </w:r>
                  <w:r>
                    <w:rPr>
                      <w:rFonts w:hint="eastAsia" w:ascii="宋体" w:hAnsi="宋体" w:eastAsia="宋体" w:cs="宋体"/>
                      <w:color w:val="auto"/>
                      <w:sz w:val="21"/>
                      <w:szCs w:val="21"/>
                      <w:vertAlign w:val="superscript"/>
                      <w:lang w:val="en-US" w:eastAsia="zh-CN"/>
                    </w:rPr>
                    <w:t>2</w:t>
                  </w:r>
                </w:p>
              </w:tc>
              <w:tc>
                <w:tcPr>
                  <w:tcW w:w="2123" w:type="dxa"/>
                  <w:tcBorders>
                    <w:tl2br w:val="nil"/>
                    <w:tr2bl w:val="nil"/>
                  </w:tcBorders>
                  <w:vAlign w:val="center"/>
                </w:tcPr>
                <w:p>
                  <w:pPr>
                    <w:bidi w:val="0"/>
                    <w:spacing w:line="240" w:lineRule="auto"/>
                    <w:ind w:right="-66" w:rightChars="-3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13.33km</w:t>
                  </w:r>
                  <w:r>
                    <w:rPr>
                      <w:rFonts w:hint="eastAsia" w:ascii="宋体" w:hAnsi="宋体" w:eastAsia="宋体" w:cs="宋体"/>
                      <w:color w:val="auto"/>
                      <w:sz w:val="21"/>
                      <w:szCs w:val="21"/>
                      <w:vertAlign w:val="superscript"/>
                      <w:lang w:val="en-US" w:eastAsia="zh-CN"/>
                    </w:rPr>
                    <w:t>2</w:t>
                  </w:r>
                </w:p>
              </w:tc>
              <w:tc>
                <w:tcPr>
                  <w:tcW w:w="2298" w:type="dxa"/>
                  <w:tcBorders>
                    <w:tl2br w:val="nil"/>
                    <w:tr2bl w:val="nil"/>
                  </w:tcBorders>
                  <w:vAlign w:val="center"/>
                </w:tcPr>
                <w:p>
                  <w:pPr>
                    <w:bidi w:val="0"/>
                    <w:spacing w:line="240" w:lineRule="auto"/>
                    <w:ind w:right="-66" w:rightChars="-3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22.76km</w:t>
                  </w:r>
                  <w:r>
                    <w:rPr>
                      <w:rFonts w:hint="eastAsia" w:ascii="宋体" w:hAnsi="宋体" w:eastAsia="宋体" w:cs="宋体"/>
                      <w:color w:val="auto"/>
                      <w:sz w:val="21"/>
                      <w:szCs w:val="21"/>
                      <w:vertAlign w:val="superscript"/>
                      <w:lang w:val="en-US" w:eastAsia="zh-CN"/>
                    </w:rPr>
                    <w:t>2</w:t>
                  </w:r>
                </w:p>
              </w:tc>
              <w:tc>
                <w:tcPr>
                  <w:tcW w:w="1233" w:type="dxa"/>
                  <w:tcBorders>
                    <w:tl2br w:val="nil"/>
                    <w:tr2bl w:val="nil"/>
                  </w:tcBorders>
                  <w:vAlign w:val="center"/>
                </w:tcPr>
                <w:p>
                  <w:pPr>
                    <w:bidi w:val="0"/>
                    <w:spacing w:line="240" w:lineRule="auto"/>
                    <w:ind w:right="-66" w:rightChars="-3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↑3.44km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tcBorders>
                    <w:tl2br w:val="nil"/>
                    <w:tr2bl w:val="nil"/>
                  </w:tcBorders>
                  <w:vAlign w:val="center"/>
                </w:tcPr>
                <w:p>
                  <w:pPr>
                    <w:bidi w:val="0"/>
                    <w:spacing w:line="240" w:lineRule="auto"/>
                    <w:ind w:right="-66" w:rightChars="-3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规划年限</w:t>
                  </w:r>
                </w:p>
              </w:tc>
              <w:tc>
                <w:tcPr>
                  <w:tcW w:w="2048" w:type="dxa"/>
                  <w:tcBorders>
                    <w:tl2br w:val="nil"/>
                    <w:tr2bl w:val="nil"/>
                  </w:tcBorders>
                  <w:vAlign w:val="center"/>
                </w:tcPr>
                <w:p>
                  <w:pPr>
                    <w:bidi w:val="0"/>
                    <w:spacing w:line="240" w:lineRule="auto"/>
                    <w:ind w:right="-66" w:rightChars="-3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2010-2020年</w:t>
                  </w:r>
                </w:p>
              </w:tc>
              <w:tc>
                <w:tcPr>
                  <w:tcW w:w="2123" w:type="dxa"/>
                  <w:tcBorders>
                    <w:tl2br w:val="nil"/>
                    <w:tr2bl w:val="nil"/>
                  </w:tcBorders>
                  <w:vAlign w:val="center"/>
                </w:tcPr>
                <w:p>
                  <w:pPr>
                    <w:bidi w:val="0"/>
                    <w:spacing w:line="240" w:lineRule="auto"/>
                    <w:ind w:right="-66" w:rightChars="-3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2011-2020年</w:t>
                  </w:r>
                </w:p>
              </w:tc>
              <w:tc>
                <w:tcPr>
                  <w:tcW w:w="2298" w:type="dxa"/>
                  <w:tcBorders>
                    <w:tl2br w:val="nil"/>
                    <w:tr2bl w:val="nil"/>
                  </w:tcBorders>
                  <w:vAlign w:val="center"/>
                </w:tcPr>
                <w:p>
                  <w:pPr>
                    <w:bidi w:val="0"/>
                    <w:spacing w:line="240" w:lineRule="auto"/>
                    <w:ind w:right="-66" w:rightChars="-3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2017-2020年</w:t>
                  </w:r>
                </w:p>
              </w:tc>
              <w:tc>
                <w:tcPr>
                  <w:tcW w:w="1233" w:type="dxa"/>
                  <w:tcBorders>
                    <w:tl2br w:val="nil"/>
                    <w:tr2bl w:val="nil"/>
                  </w:tcBorders>
                  <w:vAlign w:val="center"/>
                </w:tcPr>
                <w:p>
                  <w:pPr>
                    <w:bidi w:val="0"/>
                    <w:spacing w:line="240" w:lineRule="auto"/>
                    <w:ind w:right="-66" w:rightChars="-3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规划期发生调整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tcBorders>
                    <w:tl2br w:val="nil"/>
                    <w:tr2bl w:val="nil"/>
                  </w:tcBorders>
                  <w:vAlign w:val="center"/>
                </w:tcPr>
                <w:p>
                  <w:pPr>
                    <w:bidi w:val="0"/>
                    <w:spacing w:line="240" w:lineRule="auto"/>
                    <w:ind w:right="-66" w:rightChars="-3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给水规划</w:t>
                  </w:r>
                </w:p>
              </w:tc>
              <w:tc>
                <w:tcPr>
                  <w:tcW w:w="2048" w:type="dxa"/>
                  <w:tcBorders>
                    <w:tl2br w:val="nil"/>
                    <w:tr2bl w:val="nil"/>
                  </w:tcBorders>
                  <w:vAlign w:val="center"/>
                </w:tcPr>
                <w:p>
                  <w:pPr>
                    <w:bidi w:val="0"/>
                    <w:spacing w:line="240" w:lineRule="auto"/>
                    <w:ind w:right="-66" w:rightChars="-3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安居水厂，用水量极大企业直接从琼江取水</w:t>
                  </w:r>
                </w:p>
              </w:tc>
              <w:tc>
                <w:tcPr>
                  <w:tcW w:w="2123" w:type="dxa"/>
                  <w:tcBorders>
                    <w:tl2br w:val="nil"/>
                    <w:tr2bl w:val="nil"/>
                  </w:tcBorders>
                  <w:vAlign w:val="center"/>
                </w:tcPr>
                <w:p>
                  <w:pPr>
                    <w:bidi w:val="0"/>
                    <w:spacing w:line="240" w:lineRule="auto"/>
                    <w:ind w:right="-66" w:rightChars="-3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安居水厂</w:t>
                  </w:r>
                </w:p>
              </w:tc>
              <w:tc>
                <w:tcPr>
                  <w:tcW w:w="2298" w:type="dxa"/>
                  <w:tcBorders>
                    <w:tl2br w:val="nil"/>
                    <w:tr2bl w:val="nil"/>
                  </w:tcBorders>
                  <w:vAlign w:val="center"/>
                </w:tcPr>
                <w:p>
                  <w:pPr>
                    <w:bidi w:val="0"/>
                    <w:spacing w:line="240" w:lineRule="auto"/>
                    <w:ind w:right="-66" w:rightChars="-3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安居水厂</w:t>
                  </w:r>
                </w:p>
              </w:tc>
              <w:tc>
                <w:tcPr>
                  <w:tcW w:w="1233" w:type="dxa"/>
                  <w:tcBorders>
                    <w:tl2br w:val="nil"/>
                    <w:tr2bl w:val="nil"/>
                  </w:tcBorders>
                  <w:vAlign w:val="center"/>
                </w:tcPr>
                <w:p>
                  <w:pPr>
                    <w:bidi w:val="0"/>
                    <w:spacing w:line="240" w:lineRule="auto"/>
                    <w:ind w:right="-66" w:rightChars="-3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禁止从琼</w:t>
                  </w:r>
                </w:p>
                <w:p>
                  <w:pPr>
                    <w:bidi w:val="0"/>
                    <w:spacing w:line="240" w:lineRule="auto"/>
                    <w:ind w:right="-66" w:rightChars="-3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江直接取</w:t>
                  </w:r>
                </w:p>
                <w:p>
                  <w:pPr>
                    <w:bidi w:val="0"/>
                    <w:spacing w:line="240" w:lineRule="auto"/>
                    <w:ind w:right="-66" w:rightChars="-3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tcBorders>
                    <w:tl2br w:val="nil"/>
                    <w:tr2bl w:val="nil"/>
                  </w:tcBorders>
                  <w:vAlign w:val="center"/>
                </w:tcPr>
                <w:p>
                  <w:pPr>
                    <w:bidi w:val="0"/>
                    <w:spacing w:line="240" w:lineRule="auto"/>
                    <w:ind w:right="-66" w:rightChars="-3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排水规划</w:t>
                  </w:r>
                </w:p>
                <w:p>
                  <w:pPr>
                    <w:bidi w:val="0"/>
                    <w:spacing w:line="240" w:lineRule="auto"/>
                    <w:ind w:right="-66" w:rightChars="-30"/>
                    <w:jc w:val="center"/>
                    <w:rPr>
                      <w:rFonts w:hint="eastAsia" w:ascii="宋体" w:hAnsi="宋体" w:eastAsia="宋体" w:cs="宋体"/>
                      <w:color w:val="auto"/>
                      <w:sz w:val="21"/>
                      <w:szCs w:val="21"/>
                    </w:rPr>
                  </w:pPr>
                </w:p>
              </w:tc>
              <w:tc>
                <w:tcPr>
                  <w:tcW w:w="2048" w:type="dxa"/>
                  <w:tcBorders>
                    <w:tl2br w:val="nil"/>
                    <w:tr2bl w:val="nil"/>
                  </w:tcBorders>
                  <w:vAlign w:val="center"/>
                </w:tcPr>
                <w:p>
                  <w:pPr>
                    <w:bidi w:val="0"/>
                    <w:spacing w:line="240" w:lineRule="auto"/>
                    <w:ind w:right="-66" w:rightChars="-3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新建安居区龙眼井污水处理厂，处理规模1.6万m</w:t>
                  </w:r>
                  <w:r>
                    <w:rPr>
                      <w:rFonts w:hint="eastAsia" w:ascii="宋体" w:hAnsi="宋体" w:eastAsia="宋体" w:cs="宋体"/>
                      <w:color w:val="auto"/>
                      <w:sz w:val="21"/>
                      <w:szCs w:val="21"/>
                      <w:vertAlign w:val="superscript"/>
                      <w:lang w:val="en-US" w:eastAsia="zh-CN"/>
                    </w:rPr>
                    <w:t>3</w:t>
                  </w:r>
                  <w:r>
                    <w:rPr>
                      <w:rFonts w:hint="eastAsia" w:ascii="宋体" w:hAnsi="宋体" w:eastAsia="宋体" w:cs="宋体"/>
                      <w:color w:val="auto"/>
                      <w:sz w:val="21"/>
                      <w:szCs w:val="21"/>
                      <w:lang w:val="en-US" w:eastAsia="zh-CN"/>
                    </w:rPr>
                    <w:t>/d，执行GB18918-2002一级B标，尾水排入琼江</w:t>
                  </w:r>
                </w:p>
              </w:tc>
              <w:tc>
                <w:tcPr>
                  <w:tcW w:w="2123" w:type="dxa"/>
                  <w:tcBorders>
                    <w:tl2br w:val="nil"/>
                    <w:tr2bl w:val="nil"/>
                  </w:tcBorders>
                  <w:vAlign w:val="center"/>
                </w:tcPr>
                <w:p>
                  <w:pPr>
                    <w:bidi w:val="0"/>
                    <w:spacing w:line="240" w:lineRule="auto"/>
                    <w:ind w:right="-66" w:rightChars="-3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新建玉丰河污水处理厂，处理规模3.26万m</w:t>
                  </w:r>
                  <w:r>
                    <w:rPr>
                      <w:rFonts w:hint="eastAsia" w:ascii="宋体" w:hAnsi="宋体" w:eastAsia="宋体" w:cs="宋体"/>
                      <w:color w:val="auto"/>
                      <w:sz w:val="21"/>
                      <w:szCs w:val="21"/>
                      <w:vertAlign w:val="superscript"/>
                      <w:lang w:val="en-US" w:eastAsia="zh-CN"/>
                    </w:rPr>
                    <w:t>3</w:t>
                  </w:r>
                  <w:r>
                    <w:rPr>
                      <w:rFonts w:hint="eastAsia" w:ascii="宋体" w:hAnsi="宋体" w:eastAsia="宋体" w:cs="宋体"/>
                      <w:color w:val="auto"/>
                      <w:sz w:val="21"/>
                      <w:szCs w:val="21"/>
                      <w:lang w:val="en-US" w:eastAsia="zh-CN"/>
                    </w:rPr>
                    <w:t>/d，执行GB18918-2002一级A标，尾水排放琼江</w:t>
                  </w:r>
                </w:p>
              </w:tc>
              <w:tc>
                <w:tcPr>
                  <w:tcW w:w="2298" w:type="dxa"/>
                  <w:tcBorders>
                    <w:tl2br w:val="nil"/>
                    <w:tr2bl w:val="nil"/>
                  </w:tcBorders>
                  <w:vAlign w:val="center"/>
                </w:tcPr>
                <w:p>
                  <w:pPr>
                    <w:bidi w:val="0"/>
                    <w:spacing w:line="240" w:lineRule="auto"/>
                    <w:ind w:right="-66" w:rightChars="-3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扩建安居区龙眼井污水处理厂至2.5万m</w:t>
                  </w:r>
                  <w:r>
                    <w:rPr>
                      <w:rFonts w:hint="eastAsia" w:ascii="宋体" w:hAnsi="宋体" w:eastAsia="宋体" w:cs="宋体"/>
                      <w:color w:val="auto"/>
                      <w:sz w:val="21"/>
                      <w:szCs w:val="21"/>
                      <w:vertAlign w:val="superscript"/>
                      <w:lang w:val="en-US" w:eastAsia="zh-CN"/>
                    </w:rPr>
                    <w:t>3</w:t>
                  </w:r>
                  <w:r>
                    <w:rPr>
                      <w:rFonts w:hint="eastAsia" w:ascii="宋体" w:hAnsi="宋体" w:eastAsia="宋体" w:cs="宋体"/>
                      <w:color w:val="auto"/>
                      <w:sz w:val="21"/>
                      <w:szCs w:val="21"/>
                      <w:lang w:val="en-US" w:eastAsia="zh-CN"/>
                    </w:rPr>
                    <w:t>/d，执行GB18918-2002一级A标，尾水排放琼江</w:t>
                  </w:r>
                </w:p>
              </w:tc>
              <w:tc>
                <w:tcPr>
                  <w:tcW w:w="1233" w:type="dxa"/>
                  <w:tcBorders>
                    <w:tl2br w:val="nil"/>
                    <w:tr2bl w:val="nil"/>
                  </w:tcBorders>
                  <w:vAlign w:val="center"/>
                </w:tcPr>
                <w:p>
                  <w:pPr>
                    <w:bidi w:val="0"/>
                    <w:spacing w:line="240" w:lineRule="auto"/>
                    <w:ind w:right="-66" w:rightChars="-3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处理规模↓2.36万m</w:t>
                  </w:r>
                  <w:r>
                    <w:rPr>
                      <w:rFonts w:hint="eastAsia" w:ascii="宋体" w:hAnsi="宋体" w:eastAsia="宋体" w:cs="宋体"/>
                      <w:color w:val="auto"/>
                      <w:sz w:val="21"/>
                      <w:szCs w:val="21"/>
                      <w:vertAlign w:val="superscript"/>
                      <w:lang w:val="en-US" w:eastAsia="zh-CN"/>
                    </w:rPr>
                    <w:t>3</w:t>
                  </w:r>
                  <w:r>
                    <w:rPr>
                      <w:rFonts w:hint="eastAsia" w:ascii="宋体" w:hAnsi="宋体" w:eastAsia="宋体" w:cs="宋体"/>
                      <w:color w:val="auto"/>
                      <w:sz w:val="21"/>
                      <w:szCs w:val="21"/>
                      <w:lang w:val="en-US" w:eastAsia="zh-CN"/>
                    </w:rPr>
                    <w:t>/d，执行一级A标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tcBorders>
                    <w:tl2br w:val="nil"/>
                    <w:tr2bl w:val="nil"/>
                  </w:tcBorders>
                  <w:vAlign w:val="center"/>
                </w:tcPr>
                <w:p>
                  <w:pPr>
                    <w:bidi w:val="0"/>
                    <w:spacing w:line="240" w:lineRule="auto"/>
                    <w:ind w:right="-66" w:rightChars="-3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能源规划</w:t>
                  </w:r>
                </w:p>
              </w:tc>
              <w:tc>
                <w:tcPr>
                  <w:tcW w:w="2048" w:type="dxa"/>
                  <w:tcBorders>
                    <w:tl2br w:val="nil"/>
                    <w:tr2bl w:val="nil"/>
                  </w:tcBorders>
                  <w:vAlign w:val="center"/>
                </w:tcPr>
                <w:p>
                  <w:pPr>
                    <w:bidi w:val="0"/>
                    <w:spacing w:line="240" w:lineRule="auto"/>
                    <w:ind w:right="-66" w:rightChars="-3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天然气、电为主，燃</w:t>
                  </w:r>
                </w:p>
                <w:p>
                  <w:pPr>
                    <w:bidi w:val="0"/>
                    <w:spacing w:line="240" w:lineRule="auto"/>
                    <w:ind w:right="-66" w:rightChars="-3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煤为辅</w:t>
                  </w:r>
                </w:p>
              </w:tc>
              <w:tc>
                <w:tcPr>
                  <w:tcW w:w="2123" w:type="dxa"/>
                  <w:tcBorders>
                    <w:tl2br w:val="nil"/>
                    <w:tr2bl w:val="nil"/>
                  </w:tcBorders>
                  <w:vAlign w:val="center"/>
                </w:tcPr>
                <w:p>
                  <w:pPr>
                    <w:bidi w:val="0"/>
                    <w:spacing w:line="240" w:lineRule="auto"/>
                    <w:ind w:right="-66" w:rightChars="-3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天然气、电</w:t>
                  </w:r>
                </w:p>
              </w:tc>
              <w:tc>
                <w:tcPr>
                  <w:tcW w:w="2298" w:type="dxa"/>
                  <w:tcBorders>
                    <w:tl2br w:val="nil"/>
                    <w:tr2bl w:val="nil"/>
                  </w:tcBorders>
                  <w:vAlign w:val="center"/>
                </w:tcPr>
                <w:p>
                  <w:pPr>
                    <w:bidi w:val="0"/>
                    <w:spacing w:line="240" w:lineRule="auto"/>
                    <w:ind w:right="-66" w:rightChars="-3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天然气、电</w:t>
                  </w:r>
                </w:p>
              </w:tc>
              <w:tc>
                <w:tcPr>
                  <w:tcW w:w="1233" w:type="dxa"/>
                  <w:tcBorders>
                    <w:tl2br w:val="nil"/>
                    <w:tr2bl w:val="nil"/>
                  </w:tcBorders>
                  <w:vAlign w:val="center"/>
                </w:tcPr>
                <w:p>
                  <w:pPr>
                    <w:bidi w:val="0"/>
                    <w:spacing w:line="240" w:lineRule="auto"/>
                    <w:ind w:right="-66" w:rightChars="-3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禁止燃煤</w:t>
                  </w:r>
                </w:p>
              </w:tc>
            </w:tr>
          </w:tbl>
          <w:p>
            <w:pPr>
              <w:pStyle w:val="22"/>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截至2018年底，规划区开发工业用地315.98hm²，引入企业47家，主要以机械装备制造、食品、轻纺为主。现有企业生产废水、生活污水和规划区居住区生活污水均进入龙眼井污水处理厂</w:t>
            </w:r>
            <w:r>
              <w:rPr>
                <w:rFonts w:hint="default" w:ascii="Times New Roman" w:hAnsi="Times New Roman" w:cs="Times New Roman"/>
                <w:color w:val="auto"/>
                <w:lang w:eastAsia="zh-CN"/>
              </w:rPr>
              <w:t>(</w:t>
            </w:r>
            <w:r>
              <w:rPr>
                <w:rFonts w:hint="default" w:ascii="Times New Roman" w:hAnsi="Times New Roman" w:cs="Times New Roman"/>
                <w:color w:val="auto"/>
              </w:rPr>
              <w:t>设计规模1.6万m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default" w:ascii="Times New Roman" w:hAnsi="Times New Roman" w:cs="Times New Roman"/>
                <w:color w:val="auto"/>
                <w:lang w:eastAsia="zh-CN"/>
              </w:rPr>
              <w:t>)</w:t>
            </w:r>
            <w:r>
              <w:rPr>
                <w:rFonts w:hint="default" w:ascii="Times New Roman" w:hAnsi="Times New Roman" w:cs="Times New Roman"/>
                <w:color w:val="auto"/>
              </w:rPr>
              <w:t>，处理达《城镇污水处理厂污染物排放标准》</w:t>
            </w:r>
            <w:r>
              <w:rPr>
                <w:rFonts w:hint="default" w:ascii="Times New Roman" w:hAnsi="Times New Roman" w:cs="Times New Roman"/>
                <w:color w:val="auto"/>
                <w:lang w:eastAsia="zh-CN"/>
              </w:rPr>
              <w:t>(</w:t>
            </w:r>
            <w:r>
              <w:rPr>
                <w:rFonts w:hint="default" w:ascii="Times New Roman" w:hAnsi="Times New Roman" w:cs="Times New Roman"/>
                <w:color w:val="auto"/>
              </w:rPr>
              <w:t>GB18918-2002</w:t>
            </w:r>
            <w:r>
              <w:rPr>
                <w:rFonts w:hint="default" w:ascii="Times New Roman" w:hAnsi="Times New Roman" w:cs="Times New Roman"/>
                <w:color w:val="auto"/>
                <w:lang w:eastAsia="zh-CN"/>
              </w:rPr>
              <w:t>)</w:t>
            </w:r>
            <w:r>
              <w:rPr>
                <w:rFonts w:hint="default" w:ascii="Times New Roman" w:hAnsi="Times New Roman" w:cs="Times New Roman"/>
                <w:color w:val="auto"/>
              </w:rPr>
              <w:t>一级A标后排入琼江。规划区未开发区域生活污水经旱厕收集后用作农肥。</w:t>
            </w:r>
          </w:p>
          <w:p>
            <w:pPr>
              <w:pStyle w:val="22"/>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遂宁市安居区工业集中发展区包含了四川遂宁安居经济开发区，由于其规划发生了调整，故编制了遂宁市安居区工业集中发展区</w:t>
            </w:r>
            <w:r>
              <w:rPr>
                <w:rFonts w:hint="default" w:ascii="Times New Roman" w:hAnsi="Times New Roman" w:cs="Times New Roman"/>
                <w:color w:val="auto"/>
                <w:lang w:eastAsia="zh-CN"/>
              </w:rPr>
              <w:t>(</w:t>
            </w:r>
            <w:r>
              <w:rPr>
                <w:rFonts w:hint="default" w:ascii="Times New Roman" w:hAnsi="Times New Roman" w:cs="Times New Roman"/>
                <w:color w:val="auto"/>
              </w:rPr>
              <w:t>含经开区</w:t>
            </w:r>
            <w:r>
              <w:rPr>
                <w:rFonts w:hint="default" w:ascii="Times New Roman" w:hAnsi="Times New Roman" w:cs="Times New Roman"/>
                <w:color w:val="auto"/>
                <w:lang w:eastAsia="zh-CN"/>
              </w:rPr>
              <w:t>)</w:t>
            </w:r>
            <w:r>
              <w:rPr>
                <w:rFonts w:hint="default" w:ascii="Times New Roman" w:hAnsi="Times New Roman" w:cs="Times New Roman"/>
                <w:color w:val="auto"/>
              </w:rPr>
              <w:t>规划，遂宁市安居区工业集中发展区</w:t>
            </w:r>
            <w:r>
              <w:rPr>
                <w:rFonts w:hint="default" w:ascii="Times New Roman" w:hAnsi="Times New Roman" w:cs="Times New Roman"/>
                <w:color w:val="auto"/>
                <w:lang w:eastAsia="zh-CN"/>
              </w:rPr>
              <w:t>(</w:t>
            </w:r>
            <w:r>
              <w:rPr>
                <w:rFonts w:hint="default" w:ascii="Times New Roman" w:hAnsi="Times New Roman" w:cs="Times New Roman"/>
                <w:color w:val="auto"/>
              </w:rPr>
              <w:t>含经开区</w:t>
            </w:r>
            <w:r>
              <w:rPr>
                <w:rFonts w:hint="default" w:ascii="Times New Roman" w:hAnsi="Times New Roman" w:cs="Times New Roman"/>
                <w:color w:val="auto"/>
                <w:lang w:eastAsia="zh-CN"/>
              </w:rPr>
              <w:t>)</w:t>
            </w:r>
            <w:r>
              <w:rPr>
                <w:rFonts w:hint="default" w:ascii="Times New Roman" w:hAnsi="Times New Roman" w:cs="Times New Roman"/>
                <w:color w:val="auto"/>
              </w:rPr>
              <w:t>规划环评于2020年6月22日取得四川省生态环境厅的批复</w:t>
            </w:r>
            <w:r>
              <w:rPr>
                <w:rFonts w:hint="default" w:ascii="Times New Roman" w:hAnsi="Times New Roman" w:cs="Times New Roman"/>
                <w:color w:val="auto"/>
                <w:lang w:eastAsia="zh-CN"/>
              </w:rPr>
              <w:t>(</w:t>
            </w:r>
            <w:r>
              <w:rPr>
                <w:rFonts w:hint="default" w:ascii="Times New Roman" w:hAnsi="Times New Roman" w:cs="Times New Roman"/>
                <w:color w:val="auto"/>
              </w:rPr>
              <w:t>川环建函〔2020〕39号</w:t>
            </w:r>
            <w:r>
              <w:rPr>
                <w:rFonts w:hint="default" w:ascii="Times New Roman" w:hAnsi="Times New Roman" w:cs="Times New Roman"/>
                <w:color w:val="auto"/>
                <w:lang w:eastAsia="zh-CN"/>
              </w:rPr>
              <w:t>)</w:t>
            </w:r>
            <w:r>
              <w:rPr>
                <w:rFonts w:hint="default" w:ascii="Times New Roman" w:hAnsi="Times New Roman" w:cs="Times New Roman"/>
                <w:color w:val="auto"/>
              </w:rPr>
              <w:t>。根据《遂宁市安居区工业集中发展区</w:t>
            </w:r>
            <w:r>
              <w:rPr>
                <w:rFonts w:hint="default" w:ascii="Times New Roman" w:hAnsi="Times New Roman" w:cs="Times New Roman"/>
                <w:color w:val="auto"/>
                <w:lang w:eastAsia="zh-CN"/>
              </w:rPr>
              <w:t>(</w:t>
            </w:r>
            <w:r>
              <w:rPr>
                <w:rFonts w:hint="default" w:ascii="Times New Roman" w:hAnsi="Times New Roman" w:cs="Times New Roman"/>
                <w:color w:val="auto"/>
              </w:rPr>
              <w:t>含经开区</w:t>
            </w:r>
            <w:r>
              <w:rPr>
                <w:rFonts w:hint="default" w:ascii="Times New Roman" w:hAnsi="Times New Roman" w:cs="Times New Roman"/>
                <w:color w:val="auto"/>
                <w:lang w:eastAsia="zh-CN"/>
              </w:rPr>
              <w:t>)</w:t>
            </w:r>
            <w:r>
              <w:rPr>
                <w:rFonts w:hint="default" w:ascii="Times New Roman" w:hAnsi="Times New Roman" w:cs="Times New Roman"/>
                <w:color w:val="auto"/>
              </w:rPr>
              <w:t>规划环境影响报告书》及四川省生态环境厅关于印发《遂宁市安居区工业集中发展区</w:t>
            </w:r>
            <w:r>
              <w:rPr>
                <w:rFonts w:hint="default" w:ascii="Times New Roman" w:hAnsi="Times New Roman" w:cs="Times New Roman"/>
                <w:color w:val="auto"/>
                <w:lang w:eastAsia="zh-CN"/>
              </w:rPr>
              <w:t>(</w:t>
            </w:r>
            <w:r>
              <w:rPr>
                <w:rFonts w:hint="default" w:ascii="Times New Roman" w:hAnsi="Times New Roman" w:cs="Times New Roman"/>
                <w:color w:val="auto"/>
              </w:rPr>
              <w:t>含经开区</w:t>
            </w:r>
            <w:r>
              <w:rPr>
                <w:rFonts w:hint="default" w:ascii="Times New Roman" w:hAnsi="Times New Roman" w:cs="Times New Roman"/>
                <w:color w:val="auto"/>
                <w:lang w:eastAsia="zh-CN"/>
              </w:rPr>
              <w:t>)</w:t>
            </w:r>
            <w:r>
              <w:rPr>
                <w:rFonts w:hint="default" w:ascii="Times New Roman" w:hAnsi="Times New Roman" w:cs="Times New Roman"/>
                <w:color w:val="auto"/>
              </w:rPr>
              <w:t>规划环境影响报告书》审查意见的函</w:t>
            </w:r>
            <w:r>
              <w:rPr>
                <w:rFonts w:hint="default" w:ascii="Times New Roman" w:hAnsi="Times New Roman" w:cs="Times New Roman"/>
                <w:color w:val="auto"/>
                <w:lang w:eastAsia="zh-CN"/>
              </w:rPr>
              <w:t>(</w:t>
            </w:r>
            <w:r>
              <w:rPr>
                <w:rFonts w:hint="default" w:ascii="Times New Roman" w:hAnsi="Times New Roman" w:cs="Times New Roman"/>
                <w:color w:val="auto"/>
              </w:rPr>
              <w:t>川环建函〔2020〕39号</w:t>
            </w:r>
            <w:r>
              <w:rPr>
                <w:rFonts w:hint="default" w:ascii="Times New Roman" w:hAnsi="Times New Roman" w:cs="Times New Roman"/>
                <w:color w:val="auto"/>
                <w:lang w:eastAsia="zh-CN"/>
              </w:rPr>
              <w:t>)</w:t>
            </w:r>
            <w:r>
              <w:rPr>
                <w:rFonts w:hint="default" w:ascii="Times New Roman" w:hAnsi="Times New Roman" w:cs="Times New Roman"/>
                <w:color w:val="auto"/>
              </w:rPr>
              <w:t>中生态环境准入清单</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详见</w:t>
            </w:r>
            <w:r>
              <w:rPr>
                <w:rFonts w:hint="default" w:ascii="Times New Roman" w:hAnsi="Times New Roman" w:cs="Times New Roman"/>
                <w:color w:val="auto"/>
                <w:lang w:eastAsia="zh-CN"/>
              </w:rPr>
              <w:t>附件4 园区规划环评报告书审查意见)</w:t>
            </w:r>
            <w:r>
              <w:rPr>
                <w:rFonts w:hint="default" w:ascii="Times New Roman" w:hAnsi="Times New Roman" w:cs="Times New Roman"/>
                <w:color w:val="auto"/>
              </w:rPr>
              <w:t>：</w:t>
            </w:r>
          </w:p>
          <w:p>
            <w:pPr>
              <w:pStyle w:val="22"/>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1)</w:t>
            </w:r>
            <w:r>
              <w:rPr>
                <w:rFonts w:hint="default" w:ascii="Times New Roman" w:hAnsi="Times New Roman" w:cs="Times New Roman"/>
                <w:color w:val="auto"/>
              </w:rPr>
              <w:t>禁止引入不符合法律法规、有关政策及规划的项目。禁止引入不符合产业政策和准入条件的项目。</w:t>
            </w:r>
          </w:p>
          <w:p>
            <w:pPr>
              <w:pStyle w:val="22"/>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2)</w:t>
            </w:r>
            <w:r>
              <w:rPr>
                <w:rFonts w:hint="default" w:ascii="Times New Roman" w:hAnsi="Times New Roman" w:cs="Times New Roman"/>
                <w:color w:val="auto"/>
              </w:rPr>
              <w:t>禁止引入不符合重金属污染防治规划要求的项目，不符合国家或地方大气、水、土壤等污染防治要求的项目。</w:t>
            </w:r>
          </w:p>
          <w:p>
            <w:pPr>
              <w:pStyle w:val="22"/>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3)</w:t>
            </w:r>
            <w:r>
              <w:rPr>
                <w:rFonts w:hint="default" w:ascii="Times New Roman" w:hAnsi="Times New Roman" w:cs="Times New Roman"/>
                <w:color w:val="auto"/>
              </w:rPr>
              <w:t>禁止引入清洁生产水平不能达到行业清洁生产标准二级标准要求或低于全国同类企业平均清洁生产水平的项目。</w:t>
            </w:r>
          </w:p>
          <w:p>
            <w:pPr>
              <w:pStyle w:val="22"/>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default" w:ascii="Times New Roman" w:hAnsi="Times New Roman" w:cs="Times New Roman"/>
                <w:color w:val="auto"/>
              </w:rPr>
              <w:t>严控主导产业以外的列入《环境保护综合名录》中的“高污染”项目。</w:t>
            </w:r>
          </w:p>
          <w:p>
            <w:pPr>
              <w:pStyle w:val="22"/>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5)</w:t>
            </w:r>
            <w:r>
              <w:rPr>
                <w:rFonts w:hint="default" w:ascii="Times New Roman" w:hAnsi="Times New Roman" w:cs="Times New Roman"/>
                <w:color w:val="auto"/>
              </w:rPr>
              <w:t>禁止引入屠宰，白酒、酒精制造，味精、柠檬酸等排水量大的食品加工项目。</w:t>
            </w:r>
          </w:p>
          <w:p>
            <w:pPr>
              <w:pStyle w:val="22"/>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6)</w:t>
            </w:r>
            <w:r>
              <w:rPr>
                <w:rFonts w:hint="default" w:ascii="Times New Roman" w:hAnsi="Times New Roman" w:cs="Times New Roman"/>
                <w:color w:val="auto"/>
              </w:rPr>
              <w:t>禁止水污染物以总磷为主的肥料和日用化学产品制造，农药制造，炸药、火工及火焰产品制造。</w:t>
            </w:r>
          </w:p>
          <w:p>
            <w:pPr>
              <w:pStyle w:val="22"/>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7)</w:t>
            </w:r>
            <w:r>
              <w:rPr>
                <w:rFonts w:hint="default" w:ascii="Times New Roman" w:hAnsi="Times New Roman" w:cs="Times New Roman"/>
                <w:color w:val="auto"/>
              </w:rPr>
              <w:t>禁止新建铅蓄电池制造项目，禁止专业电镀。</w:t>
            </w:r>
          </w:p>
          <w:p>
            <w:pPr>
              <w:pStyle w:val="22"/>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本项目与《遂宁市安居区工业集中发展区</w:t>
            </w:r>
            <w:r>
              <w:rPr>
                <w:rFonts w:hint="default" w:ascii="Times New Roman" w:hAnsi="Times New Roman" w:cs="Times New Roman"/>
                <w:color w:val="auto"/>
                <w:lang w:eastAsia="zh-CN"/>
              </w:rPr>
              <w:t>(</w:t>
            </w:r>
            <w:r>
              <w:rPr>
                <w:rFonts w:hint="default" w:ascii="Times New Roman" w:hAnsi="Times New Roman" w:cs="Times New Roman"/>
                <w:color w:val="auto"/>
              </w:rPr>
              <w:t>含经开区</w:t>
            </w:r>
            <w:r>
              <w:rPr>
                <w:rFonts w:hint="default" w:ascii="Times New Roman" w:hAnsi="Times New Roman" w:cs="Times New Roman"/>
                <w:color w:val="auto"/>
                <w:lang w:eastAsia="zh-CN"/>
              </w:rPr>
              <w:t>)</w:t>
            </w:r>
            <w:r>
              <w:rPr>
                <w:rFonts w:hint="default" w:ascii="Times New Roman" w:hAnsi="Times New Roman" w:cs="Times New Roman"/>
                <w:color w:val="auto"/>
              </w:rPr>
              <w:t>规划》环评及审查意见要求符合性分析见下表。</w:t>
            </w:r>
          </w:p>
          <w:p>
            <w:pPr>
              <w:pStyle w:val="23"/>
              <w:bidi w:val="0"/>
              <w:rPr>
                <w:rFonts w:hint="eastAsia"/>
                <w:color w:val="auto"/>
                <w:lang w:val="en-US"/>
              </w:rPr>
            </w:pPr>
            <w:r>
              <w:rPr>
                <w:rFonts w:hint="eastAsia"/>
                <w:color w:val="auto"/>
                <w:lang w:val="en-US"/>
              </w:rPr>
              <w:t>表</w:t>
            </w:r>
            <w:r>
              <w:rPr>
                <w:rFonts w:hint="default" w:ascii="Times New Roman" w:hAnsi="Times New Roman" w:cs="Times New Roman"/>
                <w:color w:val="auto"/>
                <w:lang w:val="en-US" w:eastAsia="zh-CN"/>
              </w:rPr>
              <w:t>1</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2</w:t>
            </w:r>
            <w:r>
              <w:rPr>
                <w:rFonts w:hint="eastAsia"/>
                <w:color w:val="auto"/>
                <w:lang w:val="en-US"/>
              </w:rPr>
              <w:t xml:space="preserve"> 与遂宁市安居区工业集中发展区</w:t>
            </w:r>
            <w:r>
              <w:rPr>
                <w:rFonts w:hint="eastAsia"/>
                <w:color w:val="auto"/>
                <w:lang w:val="en-US" w:eastAsia="zh-CN"/>
              </w:rPr>
              <w:t>(</w:t>
            </w:r>
            <w:r>
              <w:rPr>
                <w:rFonts w:hint="eastAsia"/>
                <w:color w:val="auto"/>
                <w:lang w:val="en-US"/>
              </w:rPr>
              <w:t>含经开区</w:t>
            </w:r>
            <w:r>
              <w:rPr>
                <w:rFonts w:hint="eastAsia"/>
                <w:color w:val="auto"/>
                <w:lang w:val="en-US" w:eastAsia="zh-CN"/>
              </w:rPr>
              <w:t>)</w:t>
            </w:r>
            <w:r>
              <w:rPr>
                <w:rFonts w:hint="eastAsia"/>
                <w:color w:val="auto"/>
                <w:lang w:val="en-US"/>
              </w:rPr>
              <w:t>规划环评审查意见相关要求的符合性对照表</w:t>
            </w:r>
          </w:p>
          <w:tbl>
            <w:tblPr>
              <w:tblStyle w:val="16"/>
              <w:tblW w:w="830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5"/>
              <w:gridCol w:w="4600"/>
              <w:gridCol w:w="2214"/>
              <w:gridCol w:w="85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val="0"/>
                    <w:snapToGrid w:val="0"/>
                    <w:spacing w:line="240" w:lineRule="auto"/>
                    <w:ind w:right="-20" w:rightChars="-9" w:firstLine="0" w:firstLineChars="0"/>
                    <w:jc w:val="center"/>
                    <w:textAlignment w:val="auto"/>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分类</w:t>
                  </w:r>
                </w:p>
              </w:tc>
              <w:tc>
                <w:tcPr>
                  <w:tcW w:w="4600" w:type="dxa"/>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园区规划及环评、环评审查意见要求</w:t>
                  </w:r>
                </w:p>
              </w:tc>
              <w:tc>
                <w:tcPr>
                  <w:tcW w:w="2214" w:type="dxa"/>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本项目</w:t>
                  </w:r>
                </w:p>
              </w:tc>
              <w:tc>
                <w:tcPr>
                  <w:tcW w:w="851" w:type="dxa"/>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635" w:type="dxa"/>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val="0"/>
                    <w:snapToGrid w:val="0"/>
                    <w:spacing w:line="240" w:lineRule="auto"/>
                    <w:ind w:right="-20" w:rightChars="-9" w:firstLine="0" w:firstLineChars="0"/>
                    <w:jc w:val="center"/>
                    <w:textAlignment w:val="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产业定位</w:t>
                  </w:r>
                </w:p>
              </w:tc>
              <w:tc>
                <w:tcPr>
                  <w:tcW w:w="4600" w:type="dxa"/>
                  <w:tcBorders>
                    <w:tl2br w:val="nil"/>
                    <w:tr2bl w:val="nil"/>
                  </w:tcBorders>
                  <w:vAlign w:val="center"/>
                </w:tcPr>
                <w:p>
                  <w:pPr>
                    <w:pStyle w:val="25"/>
                    <w:bidi w:val="0"/>
                    <w:spacing w:line="240" w:lineRule="auto"/>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主导发展机械装备制造、精细化工，辅助发展食品加工、新材料。</w:t>
                  </w:r>
                </w:p>
              </w:tc>
              <w:tc>
                <w:tcPr>
                  <w:tcW w:w="2214" w:type="dxa"/>
                  <w:tcBorders>
                    <w:tl2br w:val="nil"/>
                    <w:tr2bl w:val="nil"/>
                  </w:tcBorders>
                  <w:vAlign w:val="center"/>
                </w:tcPr>
                <w:p>
                  <w:pPr>
                    <w:keepNext w:val="0"/>
                    <w:keepLines w:val="0"/>
                    <w:widowControl/>
                    <w:suppressLineNumbers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本</w:t>
                  </w:r>
                  <w:r>
                    <w:rPr>
                      <w:rFonts w:hint="eastAsia" w:asciiTheme="minorEastAsia" w:hAnsiTheme="minorEastAsia" w:eastAsiaTheme="minorEastAsia" w:cstheme="minorEastAsia"/>
                      <w:color w:val="auto"/>
                      <w:sz w:val="21"/>
                      <w:szCs w:val="21"/>
                      <w:lang w:val="zh-CN" w:eastAsia="zh-CN" w:bidi="zh-CN"/>
                    </w:rPr>
                    <w:t>项目</w:t>
                  </w:r>
                  <w:r>
                    <w:rPr>
                      <w:rFonts w:hint="eastAsia" w:asciiTheme="minorEastAsia" w:hAnsiTheme="minorEastAsia" w:eastAsiaTheme="minorEastAsia" w:cstheme="minorEastAsia"/>
                      <w:color w:val="auto"/>
                      <w:sz w:val="21"/>
                      <w:szCs w:val="21"/>
                      <w:lang w:val="en-US" w:eastAsia="zh-CN" w:bidi="zh-CN"/>
                    </w:rPr>
                    <w:t>为金属包装容器及材料制造，为给食品加工企业提供食品包装材料</w:t>
                  </w:r>
                  <w:r>
                    <w:rPr>
                      <w:rFonts w:hint="eastAsia" w:asciiTheme="minorEastAsia" w:hAnsiTheme="minorEastAsia" w:eastAsiaTheme="minorEastAsia" w:cstheme="minorEastAsia"/>
                      <w:color w:val="auto"/>
                      <w:sz w:val="21"/>
                      <w:szCs w:val="21"/>
                      <w:lang w:val="zh-CN" w:eastAsia="zh-CN" w:bidi="zh-CN"/>
                    </w:rPr>
                    <w:t>，与园区主导发展产业不相冲突</w:t>
                  </w:r>
                </w:p>
              </w:tc>
              <w:tc>
                <w:tcPr>
                  <w:tcW w:w="851" w:type="dxa"/>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val="0"/>
                    <w:snapToGrid w:val="0"/>
                    <w:spacing w:line="240" w:lineRule="auto"/>
                    <w:ind w:right="-20" w:rightChars="-9" w:firstLine="0" w:firstLineChars="0"/>
                    <w:jc w:val="center"/>
                    <w:textAlignment w:val="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生态环境准入清单</w:t>
                  </w:r>
                </w:p>
              </w:tc>
              <w:tc>
                <w:tcPr>
                  <w:tcW w:w="4600" w:type="dxa"/>
                  <w:tcBorders>
                    <w:tl2br w:val="nil"/>
                    <w:tr2bl w:val="nil"/>
                  </w:tcBorders>
                  <w:vAlign w:val="center"/>
                </w:tcPr>
                <w:p>
                  <w:pPr>
                    <w:pStyle w:val="25"/>
                    <w:bidi w:val="0"/>
                    <w:spacing w:line="240" w:lineRule="auto"/>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禁止引入不符合法律法规、有关政策及规划的项目。禁止引入不符合产业政策和准入条件的项目；禁止引入不符合重金属污染防治规划要求的项目，不符合国家或地方大气、水、土壤等污染防治要求的项目；禁止引入清洁生产水平不能达到行业清洁生产标准二级标准要求或低于全国同类企业平均清洁生产水平的项目；严控主导产业以外的列入《环境保护综合名录》中的“高污染”项目；禁止引入屠宰，白酒、酒精制造，味精、柠檬酸等排水量大的食品加工项目；禁止水污染物以总磷为主的肥料和日用化学产品制造，农药制造，炸药、火工及火焰产品制造；禁止新建铅蓄电池制造项目，禁止专业电镀。</w:t>
                  </w:r>
                </w:p>
              </w:tc>
              <w:tc>
                <w:tcPr>
                  <w:tcW w:w="2214" w:type="dxa"/>
                  <w:tcBorders>
                    <w:tl2br w:val="nil"/>
                    <w:tr2bl w:val="nil"/>
                  </w:tcBorders>
                  <w:vAlign w:val="center"/>
                </w:tcPr>
                <w:p>
                  <w:pPr>
                    <w:pStyle w:val="25"/>
                    <w:bidi w:val="0"/>
                    <w:spacing w:line="240" w:lineRule="auto"/>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本项目</w:t>
                  </w:r>
                  <w:r>
                    <w:rPr>
                      <w:rFonts w:hint="eastAsia" w:asciiTheme="minorEastAsia" w:hAnsiTheme="minorEastAsia" w:eastAsiaTheme="minorEastAsia" w:cstheme="minorEastAsia"/>
                      <w:color w:val="auto"/>
                      <w:sz w:val="21"/>
                      <w:szCs w:val="21"/>
                      <w:lang w:val="zh-CN" w:eastAsia="zh-CN" w:bidi="zh-CN"/>
                    </w:rPr>
                    <w:t>属于</w:t>
                  </w:r>
                  <w:r>
                    <w:rPr>
                      <w:rFonts w:hint="eastAsia" w:asciiTheme="minorEastAsia" w:hAnsiTheme="minorEastAsia" w:eastAsiaTheme="minorEastAsia" w:cstheme="minorEastAsia"/>
                      <w:color w:val="auto"/>
                      <w:sz w:val="21"/>
                      <w:szCs w:val="21"/>
                      <w:lang w:val="en-US" w:eastAsia="zh-CN" w:bidi="zh-CN"/>
                    </w:rPr>
                    <w:t>金属包装容器及材料制造，</w:t>
                  </w:r>
                  <w:r>
                    <w:rPr>
                      <w:rFonts w:hint="eastAsia" w:asciiTheme="minorEastAsia" w:hAnsiTheme="minorEastAsia" w:eastAsiaTheme="minorEastAsia" w:cstheme="minorEastAsia"/>
                      <w:color w:val="auto"/>
                    </w:rPr>
                    <w:t>属于《产业结构调整指导目录</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rPr>
                    <w:t>2019 年本</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rPr>
                    <w:t>》中界定的允许类项目，满足行业准入条件的项目，符合园区产业定位；使用清洁能源电能，排污量较少；污染物经处理后均能达标排放，对环境影响较小；不属于生态环境准入清单中的禁止类。</w:t>
                  </w:r>
                </w:p>
              </w:tc>
              <w:tc>
                <w:tcPr>
                  <w:tcW w:w="851" w:type="dxa"/>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符合</w:t>
                  </w:r>
                </w:p>
              </w:tc>
            </w:tr>
          </w:tbl>
          <w:p>
            <w:pPr>
              <w:pStyle w:val="22"/>
              <w:keepNext w:val="0"/>
              <w:keepLines w:val="0"/>
              <w:pageBreakBefore w:val="0"/>
              <w:kinsoku/>
              <w:wordWrap/>
              <w:overflowPunct/>
              <w:topLinePunct w:val="0"/>
              <w:autoSpaceDE w:val="0"/>
              <w:autoSpaceDN w:val="0"/>
              <w:bidi w:val="0"/>
              <w:textAlignment w:val="auto"/>
              <w:rPr>
                <w:rFonts w:hint="eastAsia"/>
                <w:color w:val="auto"/>
              </w:rPr>
            </w:pPr>
            <w:r>
              <w:rPr>
                <w:rFonts w:hint="eastAsia"/>
                <w:color w:val="auto"/>
              </w:rPr>
              <w:t>本项目位于</w:t>
            </w:r>
            <w:r>
              <w:rPr>
                <w:rFonts w:hint="eastAsia" w:hAnsi="Times New Roman"/>
                <w:sz w:val="24"/>
                <w:szCs w:val="24"/>
                <w:lang w:val="en-US"/>
              </w:rPr>
              <w:t>四川遂宁安居经济开发区</w:t>
            </w:r>
            <w:r>
              <w:rPr>
                <w:rFonts w:hint="eastAsia"/>
                <w:color w:val="auto"/>
              </w:rPr>
              <w:t>内，属于</w:t>
            </w:r>
            <w:r>
              <w:rPr>
                <w:rFonts w:hint="eastAsia"/>
                <w:color w:val="auto"/>
                <w:lang w:val="en-US" w:eastAsia="zh-CN"/>
              </w:rPr>
              <w:t>金属包装容器及材料制造</w:t>
            </w:r>
            <w:r>
              <w:rPr>
                <w:rFonts w:hint="eastAsia"/>
                <w:color w:val="auto"/>
              </w:rPr>
              <w:t>，不属于生态环境准入清单中的禁止类及“高污染”项目。因此，与遂宁市安居区工业集中发展区</w:t>
            </w:r>
            <w:r>
              <w:rPr>
                <w:rFonts w:hint="eastAsia"/>
                <w:color w:val="auto"/>
                <w:lang w:eastAsia="zh-CN"/>
              </w:rPr>
              <w:t>(</w:t>
            </w:r>
            <w:r>
              <w:rPr>
                <w:rFonts w:hint="eastAsia"/>
                <w:color w:val="auto"/>
              </w:rPr>
              <w:t>含经开区</w:t>
            </w:r>
            <w:r>
              <w:rPr>
                <w:rFonts w:hint="eastAsia"/>
                <w:color w:val="auto"/>
                <w:lang w:eastAsia="zh-CN"/>
              </w:rPr>
              <w:t>)</w:t>
            </w:r>
            <w:r>
              <w:rPr>
                <w:rFonts w:hint="eastAsia"/>
                <w:color w:val="auto"/>
              </w:rPr>
              <w:t>园区规划是相符的。</w:t>
            </w:r>
          </w:p>
          <w:p>
            <w:pPr>
              <w:pStyle w:val="22"/>
              <w:keepNext w:val="0"/>
              <w:keepLines w:val="0"/>
              <w:pageBreakBefore w:val="0"/>
              <w:kinsoku/>
              <w:wordWrap/>
              <w:overflowPunct/>
              <w:topLinePunct w:val="0"/>
              <w:autoSpaceDE w:val="0"/>
              <w:autoSpaceDN w:val="0"/>
              <w:bidi w:val="0"/>
              <w:ind w:left="0" w:leftChars="0" w:firstLine="0" w:firstLineChars="0"/>
              <w:textAlignment w:val="auto"/>
              <w:rPr>
                <w:rFonts w:hint="eastAsia"/>
                <w:b/>
                <w:bCs/>
                <w:color w:val="auto"/>
              </w:rPr>
            </w:pPr>
            <w:r>
              <w:rPr>
                <w:rFonts w:hint="eastAsia"/>
                <w:b/>
                <w:bCs/>
                <w:color w:val="auto"/>
              </w:rPr>
              <w:t>二、与用地规划符合性分析</w:t>
            </w:r>
          </w:p>
          <w:p>
            <w:pPr>
              <w:pStyle w:val="22"/>
              <w:keepNext w:val="0"/>
              <w:keepLines w:val="0"/>
              <w:pageBreakBefore w:val="0"/>
              <w:kinsoku/>
              <w:wordWrap/>
              <w:overflowPunct/>
              <w:topLinePunct w:val="0"/>
              <w:autoSpaceDE w:val="0"/>
              <w:autoSpaceDN w:val="0"/>
              <w:bidi w:val="0"/>
              <w:jc w:val="both"/>
              <w:textAlignment w:val="auto"/>
              <w:rPr>
                <w:rFonts w:hint="eastAsia" w:ascii="宋体" w:hAnsi="宋体" w:eastAsia="宋体" w:cs="宋体"/>
                <w:color w:val="auto"/>
                <w:sz w:val="24"/>
                <w:szCs w:val="21"/>
                <w:lang w:val="zh-CN" w:eastAsia="zh-CN" w:bidi="zh-CN"/>
              </w:rPr>
            </w:pPr>
            <w:r>
              <w:rPr>
                <w:rFonts w:hint="eastAsia" w:ascii="宋体" w:hAnsi="宋体" w:eastAsia="宋体" w:cs="宋体"/>
                <w:color w:val="auto"/>
                <w:sz w:val="24"/>
                <w:szCs w:val="21"/>
                <w:lang w:val="zh-CN" w:eastAsia="zh-CN" w:bidi="zh-CN"/>
              </w:rPr>
              <w:t>项目位于</w:t>
            </w:r>
            <w:r>
              <w:rPr>
                <w:rFonts w:hint="eastAsia" w:hAnsi="Times New Roman"/>
                <w:sz w:val="24"/>
                <w:szCs w:val="24"/>
                <w:lang w:val="en-US"/>
              </w:rPr>
              <w:t>四川遂宁安居经济开发区</w:t>
            </w:r>
            <w:r>
              <w:rPr>
                <w:rFonts w:hint="eastAsia" w:ascii="宋体" w:hAnsi="宋体" w:eastAsia="宋体" w:cs="宋体"/>
                <w:color w:val="auto"/>
                <w:sz w:val="24"/>
                <w:szCs w:val="21"/>
                <w:lang w:val="zh-CN" w:eastAsia="zh-CN" w:bidi="zh-CN"/>
              </w:rPr>
              <w:t>(</w:t>
            </w:r>
            <w:r>
              <w:rPr>
                <w:rFonts w:hint="eastAsia" w:ascii="宋体" w:hAnsi="宋体" w:eastAsia="宋体" w:cs="宋体"/>
                <w:color w:val="auto"/>
                <w:sz w:val="24"/>
                <w:szCs w:val="21"/>
                <w:lang w:val="en-US" w:eastAsia="zh-CN" w:bidi="zh-CN"/>
              </w:rPr>
              <w:t>现有四川高盛包装制品有限公司厂区内</w:t>
            </w:r>
            <w:r>
              <w:rPr>
                <w:rFonts w:hint="eastAsia" w:ascii="宋体" w:hAnsi="宋体" w:eastAsia="宋体" w:cs="宋体"/>
                <w:color w:val="auto"/>
                <w:sz w:val="24"/>
                <w:szCs w:val="21"/>
                <w:lang w:val="zh-CN" w:eastAsia="zh-CN" w:bidi="zh-CN"/>
              </w:rPr>
              <w:t>)，根据遂宁市安居区工业集中发展区控制详细规划(20</w:t>
            </w:r>
            <w:r>
              <w:rPr>
                <w:rFonts w:hint="eastAsia" w:ascii="宋体" w:hAnsi="宋体" w:eastAsia="宋体" w:cs="宋体"/>
                <w:color w:val="auto"/>
                <w:sz w:val="24"/>
                <w:szCs w:val="21"/>
                <w:lang w:val="en-US" w:eastAsia="zh-CN" w:bidi="zh-CN"/>
              </w:rPr>
              <w:t>17</w:t>
            </w:r>
            <w:r>
              <w:rPr>
                <w:rFonts w:hint="eastAsia" w:ascii="宋体" w:hAnsi="宋体" w:eastAsia="宋体" w:cs="宋体"/>
                <w:color w:val="auto"/>
                <w:sz w:val="24"/>
                <w:szCs w:val="21"/>
                <w:lang w:val="zh-CN" w:eastAsia="zh-CN" w:bidi="zh-CN"/>
              </w:rPr>
              <w:t>-2030)，显示项目用地性质为工业用地(</w:t>
            </w:r>
            <w:r>
              <w:rPr>
                <w:rFonts w:hint="eastAsia" w:ascii="宋体" w:hAnsi="宋体" w:eastAsia="宋体" w:cs="宋体"/>
                <w:color w:val="auto"/>
                <w:sz w:val="24"/>
                <w:szCs w:val="21"/>
                <w:lang w:val="en-US" w:eastAsia="zh-CN" w:bidi="zh-CN"/>
              </w:rPr>
              <w:t>详见附图4</w:t>
            </w:r>
            <w:r>
              <w:rPr>
                <w:rFonts w:hint="eastAsia" w:cs="宋体"/>
                <w:color w:val="auto"/>
                <w:sz w:val="24"/>
                <w:szCs w:val="21"/>
                <w:lang w:val="en-US" w:eastAsia="zh-CN" w:bidi="zh-CN"/>
              </w:rPr>
              <w:t xml:space="preserve"> 安居区</w:t>
            </w:r>
            <w:r>
              <w:rPr>
                <w:rFonts w:hint="eastAsia" w:ascii="宋体" w:hAnsi="宋体" w:eastAsia="宋体" w:cs="宋体"/>
                <w:color w:val="auto"/>
                <w:sz w:val="24"/>
                <w:szCs w:val="21"/>
                <w:lang w:val="zh-CN" w:eastAsia="zh-CN" w:bidi="zh-CN"/>
              </w:rPr>
              <w:t>工业集中区土地利用规划图)。</w:t>
            </w:r>
          </w:p>
          <w:p>
            <w:pPr>
              <w:keepNext w:val="0"/>
              <w:keepLines w:val="0"/>
              <w:pageBreakBefore w:val="0"/>
              <w:widowControl/>
              <w:suppressLineNumbers w:val="0"/>
              <w:kinsoku/>
              <w:wordWrap/>
              <w:overflowPunct/>
              <w:topLinePunct w:val="0"/>
              <w:autoSpaceDE w:val="0"/>
              <w:autoSpaceDN w:val="0"/>
              <w:bidi w:val="0"/>
              <w:adjustRightInd/>
              <w:snapToGrid/>
              <w:spacing w:line="420" w:lineRule="auto"/>
              <w:ind w:firstLine="720" w:firstLineChars="300"/>
              <w:jc w:val="left"/>
              <w:textAlignment w:val="auto"/>
              <w:rPr>
                <w:rFonts w:hint="eastAsia" w:ascii="宋体" w:hAnsi="宋体" w:eastAsia="宋体" w:cs="宋体"/>
                <w:color w:val="auto"/>
                <w:sz w:val="24"/>
                <w:szCs w:val="21"/>
                <w:lang w:val="zh-CN" w:eastAsia="zh-CN" w:bidi="zh-CN"/>
              </w:rPr>
            </w:pPr>
          </w:p>
          <w:p>
            <w:pPr>
              <w:keepNext w:val="0"/>
              <w:keepLines w:val="0"/>
              <w:pageBreakBefore w:val="0"/>
              <w:widowControl/>
              <w:suppressLineNumbers w:val="0"/>
              <w:kinsoku/>
              <w:wordWrap/>
              <w:overflowPunct/>
              <w:topLinePunct w:val="0"/>
              <w:autoSpaceDE w:val="0"/>
              <w:autoSpaceDN w:val="0"/>
              <w:bidi w:val="0"/>
              <w:adjustRightInd/>
              <w:snapToGrid/>
              <w:spacing w:line="420" w:lineRule="auto"/>
              <w:ind w:firstLine="720" w:firstLineChars="300"/>
              <w:jc w:val="left"/>
              <w:textAlignment w:val="auto"/>
              <w:rPr>
                <w:rFonts w:hint="eastAsia" w:ascii="宋体" w:hAnsi="宋体" w:eastAsia="宋体" w:cs="宋体"/>
                <w:color w:val="auto"/>
                <w:sz w:val="24"/>
                <w:szCs w:val="21"/>
                <w:lang w:val="zh-CN" w:eastAsia="zh-CN" w:bidi="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49" w:hRule="atLeast"/>
          <w:jc w:val="center"/>
        </w:trPr>
        <w:tc>
          <w:tcPr>
            <w:tcW w:w="692" w:type="dxa"/>
            <w:tcBorders>
              <w:tl2br w:val="nil"/>
              <w:tr2bl w:val="nil"/>
            </w:tcBorders>
            <w:vAlign w:val="center"/>
          </w:tcPr>
          <w:p>
            <w:pPr>
              <w:spacing w:line="242" w:lineRule="auto"/>
              <w:ind w:right="144"/>
              <w:jc w:val="center"/>
              <w:rPr>
                <w:rFonts w:hint="eastAsia" w:asciiTheme="minorEastAsia" w:hAnsiTheme="minorEastAsia" w:eastAsiaTheme="minorEastAsia" w:cstheme="minorEastAsia"/>
                <w:b/>
                <w:color w:val="auto"/>
                <w:sz w:val="21"/>
              </w:rPr>
            </w:pPr>
            <w:r>
              <w:rPr>
                <w:rFonts w:hint="eastAsia" w:asciiTheme="minorEastAsia" w:hAnsiTheme="minorEastAsia" w:eastAsiaTheme="minorEastAsia" w:cstheme="minorEastAsia"/>
                <w:b/>
                <w:bCs/>
                <w:color w:val="auto"/>
                <w:sz w:val="24"/>
                <w:szCs w:val="24"/>
              </w:rPr>
              <w:t>其他符合性分析</w:t>
            </w:r>
          </w:p>
        </w:tc>
        <w:tc>
          <w:tcPr>
            <w:tcW w:w="8416" w:type="dxa"/>
            <w:gridSpan w:val="5"/>
            <w:tcBorders>
              <w:tl2br w:val="nil"/>
              <w:tr2bl w:val="nil"/>
            </w:tcBorders>
          </w:tcPr>
          <w:p>
            <w:pPr>
              <w:pStyle w:val="22"/>
              <w:bidi w:val="0"/>
              <w:ind w:left="0" w:leftChars="0" w:firstLine="0" w:firstLineChars="0"/>
              <w:rPr>
                <w:rFonts w:hint="eastAsia"/>
                <w:b/>
                <w:bCs/>
              </w:rPr>
            </w:pPr>
            <w:r>
              <w:rPr>
                <w:rFonts w:hint="eastAsia"/>
                <w:b/>
                <w:bCs/>
              </w:rPr>
              <w:t>一、产业政策符合性分析</w:t>
            </w:r>
          </w:p>
          <w:p>
            <w:pPr>
              <w:pStyle w:val="22"/>
              <w:bidi w:val="0"/>
              <w:rPr>
                <w:rFonts w:hint="eastAsia"/>
              </w:rPr>
            </w:pPr>
            <w:r>
              <w:rPr>
                <w:rFonts w:hint="eastAsia"/>
              </w:rPr>
              <w:t>本项目属于</w:t>
            </w:r>
            <w:r>
              <w:rPr>
                <w:rFonts w:hint="eastAsia"/>
                <w:lang w:eastAsia="zh-CN"/>
              </w:rPr>
              <w:t>金属包装容器及材料制造</w:t>
            </w:r>
            <w:r>
              <w:rPr>
                <w:rFonts w:hint="eastAsia"/>
              </w:rPr>
              <w:t>，属于《国民经济行业分类》</w:t>
            </w:r>
            <w:r>
              <w:rPr>
                <w:rFonts w:hint="eastAsia"/>
                <w:lang w:eastAsia="zh-CN"/>
              </w:rPr>
              <w:t>(</w:t>
            </w:r>
            <w:r>
              <w:rPr>
                <w:rFonts w:hint="eastAsia"/>
              </w:rPr>
              <w:t>GB/T4754-2017</w:t>
            </w:r>
            <w:r>
              <w:rPr>
                <w:rFonts w:hint="eastAsia"/>
                <w:lang w:eastAsia="zh-CN"/>
              </w:rPr>
              <w:t>)</w:t>
            </w:r>
            <w:r>
              <w:rPr>
                <w:rFonts w:hint="eastAsia"/>
              </w:rPr>
              <w:t>中</w:t>
            </w:r>
            <w:r>
              <w:rPr>
                <w:rFonts w:hint="eastAsia"/>
                <w:lang w:val="en-US" w:eastAsia="zh-CN"/>
              </w:rPr>
              <w:t>C3333 金属包装容器及材料制造</w:t>
            </w:r>
            <w:r>
              <w:rPr>
                <w:rFonts w:hint="eastAsia"/>
              </w:rPr>
              <w:t>。根据本项目不属于“限制类”、“淘汰”和“鼓励类”。依据国务院关于发布实施《促进产业结构调整暂行规定》的决定（国发〔2005〕40号）第十三条《产业结构调整指导目录》由鼓励、限制和淘汰三类目录组成，不属于鼓励类、限制类和淘汰类但符合国家有关法律、法规和政策规定的可视为允许类，允许类不列入《产业结构调整指导目录》。因此，本项目可视为允许类，项目的建设符合国家产业政策。</w:t>
            </w:r>
          </w:p>
          <w:p>
            <w:pPr>
              <w:pStyle w:val="22"/>
              <w:bidi w:val="0"/>
              <w:rPr>
                <w:rFonts w:hint="eastAsia"/>
              </w:rPr>
            </w:pPr>
            <w:r>
              <w:rPr>
                <w:rFonts w:hint="eastAsia"/>
              </w:rPr>
              <w:t>同时，本项目已取得安居区发展和改革局出具的项目备案表</w:t>
            </w:r>
            <w:r>
              <w:rPr>
                <w:rFonts w:hint="eastAsia"/>
                <w:lang w:val="en-US" w:eastAsia="zh-CN"/>
              </w:rPr>
              <w:t>(</w:t>
            </w:r>
            <w:r>
              <w:rPr>
                <w:rFonts w:hint="eastAsia"/>
              </w:rPr>
              <w:t>川投资备【2106-510904-04-01-244825】FGQB-0107号</w:t>
            </w:r>
            <w:r>
              <w:rPr>
                <w:rFonts w:hint="eastAsia"/>
                <w:lang w:val="en-US" w:eastAsia="zh-CN"/>
              </w:rPr>
              <w:t>)</w:t>
            </w:r>
            <w:r>
              <w:rPr>
                <w:rFonts w:hint="eastAsia"/>
              </w:rPr>
              <w:t>（</w:t>
            </w:r>
            <w:r>
              <w:rPr>
                <w:rFonts w:hint="eastAsia"/>
                <w:lang w:val="en-US" w:eastAsia="zh-CN"/>
              </w:rPr>
              <w:t>详见附件2 项目备案证明</w:t>
            </w:r>
            <w:r>
              <w:rPr>
                <w:rFonts w:hint="eastAsia"/>
              </w:rPr>
              <w:t>）。</w:t>
            </w:r>
          </w:p>
          <w:p>
            <w:pPr>
              <w:pStyle w:val="22"/>
              <w:bidi w:val="0"/>
              <w:rPr>
                <w:rFonts w:hint="eastAsia"/>
              </w:rPr>
            </w:pPr>
            <w:r>
              <w:rPr>
                <w:rFonts w:hint="eastAsia"/>
              </w:rPr>
              <w:t>因此，本项目符合国家和遂宁市的产业政策要求。</w:t>
            </w:r>
          </w:p>
          <w:p>
            <w:pPr>
              <w:pStyle w:val="22"/>
              <w:keepNext w:val="0"/>
              <w:keepLines w:val="0"/>
              <w:pageBreakBefore w:val="0"/>
              <w:kinsoku/>
              <w:wordWrap/>
              <w:overflowPunct/>
              <w:topLinePunct w:val="0"/>
              <w:autoSpaceDE w:val="0"/>
              <w:autoSpaceDN w:val="0"/>
              <w:bidi w:val="0"/>
              <w:spacing w:line="420" w:lineRule="auto"/>
              <w:ind w:firstLine="0" w:firstLineChars="0"/>
              <w:textAlignment w:val="auto"/>
              <w:rPr>
                <w:rFonts w:hint="eastAsia" w:ascii="宋体" w:hAnsi="宋体" w:eastAsia="宋体" w:cs="宋体"/>
                <w:b/>
                <w:bCs/>
                <w:color w:val="auto"/>
                <w:sz w:val="24"/>
                <w:szCs w:val="22"/>
                <w:lang w:val="zh-CN"/>
              </w:rPr>
            </w:pPr>
            <w:r>
              <w:rPr>
                <w:rFonts w:hint="eastAsia" w:ascii="宋体" w:hAnsi="宋体" w:eastAsia="宋体" w:cs="宋体"/>
                <w:b/>
                <w:bCs/>
                <w:color w:val="auto"/>
                <w:sz w:val="24"/>
                <w:szCs w:val="22"/>
                <w:lang w:val="en-US" w:eastAsia="zh-CN"/>
              </w:rPr>
              <w:t>二、</w:t>
            </w:r>
            <w:r>
              <w:rPr>
                <w:rFonts w:hint="eastAsia" w:ascii="宋体" w:hAnsi="宋体" w:eastAsia="宋体" w:cs="宋体"/>
                <w:b/>
                <w:bCs/>
                <w:color w:val="auto"/>
                <w:sz w:val="24"/>
                <w:szCs w:val="22"/>
                <w:lang w:val="zh-CN"/>
              </w:rPr>
              <w:t>与《长江经济带发展负面指南试行(</w:t>
            </w:r>
            <w:r>
              <w:rPr>
                <w:rFonts w:hint="eastAsia" w:ascii="宋体" w:hAnsi="宋体" w:eastAsia="宋体" w:cs="宋体"/>
                <w:b/>
                <w:bCs/>
                <w:color w:val="auto"/>
                <w:sz w:val="24"/>
                <w:szCs w:val="22"/>
              </w:rPr>
              <w:t>2022版</w:t>
            </w:r>
            <w:r>
              <w:rPr>
                <w:rFonts w:hint="eastAsia" w:ascii="宋体" w:hAnsi="宋体" w:eastAsia="宋体" w:cs="宋体"/>
                <w:b/>
                <w:bCs/>
                <w:color w:val="auto"/>
                <w:sz w:val="24"/>
                <w:szCs w:val="22"/>
                <w:lang w:val="zh-CN"/>
              </w:rPr>
              <w:t>)》符合性分析</w:t>
            </w:r>
          </w:p>
          <w:p>
            <w:pPr>
              <w:pStyle w:val="22"/>
              <w:keepNext w:val="0"/>
              <w:keepLines w:val="0"/>
              <w:pageBreakBefore w:val="0"/>
              <w:kinsoku/>
              <w:wordWrap/>
              <w:overflowPunct/>
              <w:topLinePunct w:val="0"/>
              <w:autoSpaceDE w:val="0"/>
              <w:autoSpaceDN w:val="0"/>
              <w:bidi w:val="0"/>
              <w:spacing w:line="420" w:lineRule="auto"/>
              <w:textAlignment w:val="auto"/>
              <w:rPr>
                <w:rFonts w:hint="eastAsia" w:ascii="宋体" w:hAnsi="宋体" w:eastAsia="宋体" w:cs="宋体"/>
                <w:color w:val="auto"/>
                <w:lang w:val="zh-CN"/>
              </w:rPr>
            </w:pPr>
            <w:r>
              <w:rPr>
                <w:rFonts w:hint="eastAsia" w:ascii="宋体" w:hAnsi="宋体" w:eastAsia="宋体" w:cs="宋体"/>
                <w:color w:val="auto"/>
              </w:rPr>
              <w:t>2022年1月29日推动长江经济带发展领导小组办公室发布了</w:t>
            </w:r>
            <w:r>
              <w:rPr>
                <w:rFonts w:hint="eastAsia" w:ascii="宋体" w:hAnsi="宋体" w:eastAsia="宋体" w:cs="宋体"/>
                <w:color w:val="auto"/>
                <w:lang w:val="zh-CN"/>
              </w:rPr>
              <w:t>《长江经济带发展负面指南试行(</w:t>
            </w:r>
            <w:r>
              <w:rPr>
                <w:rFonts w:hint="eastAsia" w:ascii="宋体" w:hAnsi="宋体" w:eastAsia="宋体" w:cs="宋体"/>
                <w:color w:val="auto"/>
              </w:rPr>
              <w:t>2022版</w:t>
            </w:r>
            <w:r>
              <w:rPr>
                <w:rFonts w:hint="eastAsia" w:ascii="宋体" w:hAnsi="宋体" w:eastAsia="宋体" w:cs="宋体"/>
                <w:color w:val="auto"/>
                <w:lang w:val="zh-CN"/>
              </w:rPr>
              <w:t>)》(长江办〔</w:t>
            </w:r>
            <w:r>
              <w:rPr>
                <w:rFonts w:hint="eastAsia" w:ascii="宋体" w:hAnsi="宋体" w:eastAsia="宋体" w:cs="宋体"/>
                <w:color w:val="auto"/>
              </w:rPr>
              <w:t>2022</w:t>
            </w:r>
            <w:r>
              <w:rPr>
                <w:rFonts w:hint="eastAsia" w:ascii="宋体" w:hAnsi="宋体" w:eastAsia="宋体" w:cs="宋体"/>
                <w:color w:val="auto"/>
                <w:lang w:val="zh-CN"/>
              </w:rPr>
              <w:t>〕</w:t>
            </w:r>
            <w:r>
              <w:rPr>
                <w:rFonts w:hint="eastAsia" w:ascii="宋体" w:hAnsi="宋体" w:eastAsia="宋体" w:cs="宋体"/>
                <w:color w:val="auto"/>
              </w:rPr>
              <w:t>7号</w:t>
            </w:r>
            <w:r>
              <w:rPr>
                <w:rFonts w:hint="eastAsia" w:ascii="宋体" w:hAnsi="宋体" w:eastAsia="宋体" w:cs="宋体"/>
                <w:color w:val="auto"/>
                <w:lang w:val="zh-CN"/>
              </w:rPr>
              <w:t>)。根据文件精神，本项目符合性分析如下：</w:t>
            </w:r>
          </w:p>
          <w:p>
            <w:pPr>
              <w:pStyle w:val="23"/>
              <w:bidi w:val="0"/>
              <w:rPr>
                <w:color w:val="auto"/>
                <w:lang w:val="zh-CN"/>
              </w:rPr>
            </w:pPr>
            <w:r>
              <w:rPr>
                <w:color w:val="auto"/>
                <w:lang w:val="zh-CN"/>
              </w:rPr>
              <w:t>表</w:t>
            </w:r>
            <w:r>
              <w:rPr>
                <w:rFonts w:hint="default" w:ascii="Times New Roman" w:hAnsi="Times New Roman" w:cs="Times New Roman"/>
                <w:color w:val="auto"/>
                <w:lang w:val="zh-CN"/>
              </w:rPr>
              <w:t>1-</w:t>
            </w:r>
            <w:r>
              <w:rPr>
                <w:rFonts w:hint="default" w:ascii="Times New Roman" w:hAnsi="Times New Roman" w:cs="Times New Roman"/>
                <w:color w:val="auto"/>
                <w:lang w:val="en-US" w:eastAsia="zh-CN"/>
              </w:rPr>
              <w:t>3</w:t>
            </w:r>
            <w:r>
              <w:rPr>
                <w:color w:val="auto"/>
                <w:lang w:val="zh-CN"/>
              </w:rPr>
              <w:t xml:space="preserve"> 项目与长江经济带发展负面清单指南符合性分析</w:t>
            </w:r>
          </w:p>
          <w:tbl>
            <w:tblPr>
              <w:tblStyle w:val="15"/>
              <w:tblW w:w="8340" w:type="dxa"/>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442"/>
              <w:gridCol w:w="1898"/>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442" w:type="dxa"/>
                  <w:tcBorders>
                    <w:tl2br w:val="nil"/>
                    <w:tr2bl w:val="nil"/>
                  </w:tcBorders>
                  <w:noWrap w:val="0"/>
                  <w:vAlign w:val="center"/>
                </w:tcPr>
                <w:p>
                  <w:pPr>
                    <w:pStyle w:val="23"/>
                    <w:keepNext w:val="0"/>
                    <w:keepLines w:val="0"/>
                    <w:pageBreakBefore w:val="0"/>
                    <w:widowControl w:val="0"/>
                    <w:kinsoku/>
                    <w:wordWrap/>
                    <w:overflowPunct/>
                    <w:topLinePunct w:val="0"/>
                    <w:autoSpaceDE w:val="0"/>
                    <w:autoSpaceDN w:val="0"/>
                    <w:bidi w:val="0"/>
                    <w:spacing w:line="240" w:lineRule="auto"/>
                    <w:ind w:right="0" w:rightChars="0"/>
                    <w:jc w:val="center"/>
                    <w:textAlignment w:val="auto"/>
                    <w:rPr>
                      <w:rFonts w:hint="default"/>
                      <w:color w:val="auto"/>
                      <w:sz w:val="21"/>
                      <w:szCs w:val="21"/>
                    </w:rPr>
                  </w:pPr>
                  <w:r>
                    <w:rPr>
                      <w:rFonts w:hint="default"/>
                      <w:color w:val="auto"/>
                      <w:sz w:val="21"/>
                      <w:szCs w:val="21"/>
                    </w:rPr>
                    <w:t>政策要求</w:t>
                  </w:r>
                </w:p>
              </w:tc>
              <w:tc>
                <w:tcPr>
                  <w:tcW w:w="1898" w:type="dxa"/>
                  <w:tcBorders>
                    <w:tl2br w:val="nil"/>
                    <w:tr2bl w:val="nil"/>
                  </w:tcBorders>
                  <w:noWrap w:val="0"/>
                  <w:vAlign w:val="center"/>
                </w:tcPr>
                <w:p>
                  <w:pPr>
                    <w:pStyle w:val="23"/>
                    <w:keepNext w:val="0"/>
                    <w:keepLines w:val="0"/>
                    <w:pageBreakBefore w:val="0"/>
                    <w:widowControl w:val="0"/>
                    <w:kinsoku/>
                    <w:wordWrap/>
                    <w:overflowPunct/>
                    <w:topLinePunct w:val="0"/>
                    <w:autoSpaceDE w:val="0"/>
                    <w:autoSpaceDN w:val="0"/>
                    <w:bidi w:val="0"/>
                    <w:spacing w:line="240" w:lineRule="auto"/>
                    <w:ind w:right="-24" w:rightChars="-11"/>
                    <w:jc w:val="center"/>
                    <w:textAlignment w:val="auto"/>
                    <w:rPr>
                      <w:rFonts w:hint="default"/>
                      <w:color w:val="auto"/>
                      <w:sz w:val="21"/>
                      <w:szCs w:val="21"/>
                    </w:rPr>
                  </w:pPr>
                  <w:r>
                    <w:rPr>
                      <w:rFonts w:hint="default"/>
                      <w:color w:val="auto"/>
                      <w:sz w:val="21"/>
                      <w:szCs w:val="21"/>
                    </w:rPr>
                    <w:t>项目情况及符合性</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442" w:type="dxa"/>
                  <w:tcBorders>
                    <w:tl2br w:val="nil"/>
                    <w:tr2bl w:val="nil"/>
                  </w:tcBorders>
                  <w:noWrap w:val="0"/>
                  <w:vAlign w:val="center"/>
                </w:tcPr>
                <w:p>
                  <w:pPr>
                    <w:pStyle w:val="25"/>
                    <w:keepNext w:val="0"/>
                    <w:keepLines w:val="0"/>
                    <w:pageBreakBefore w:val="0"/>
                    <w:widowControl w:val="0"/>
                    <w:kinsoku/>
                    <w:wordWrap/>
                    <w:overflowPunct/>
                    <w:topLinePunct w:val="0"/>
                    <w:autoSpaceDE w:val="0"/>
                    <w:autoSpaceDN w:val="0"/>
                    <w:bidi w:val="0"/>
                    <w:spacing w:line="240" w:lineRule="auto"/>
                    <w:ind w:right="0" w:rightChars="0"/>
                    <w:jc w:val="center"/>
                    <w:textAlignment w:val="auto"/>
                    <w:rPr>
                      <w:rFonts w:hint="default"/>
                      <w:color w:val="auto"/>
                    </w:rPr>
                  </w:pPr>
                  <w:r>
                    <w:rPr>
                      <w:rFonts w:hint="default"/>
                      <w:color w:val="auto"/>
                    </w:rPr>
                    <w:t>禁止建设不符合全国和省级港口布局规划以及港口总体规划的码头项目，禁止建设不符合《长江干线过江通道布局规划》的过长江通道项目。</w:t>
                  </w:r>
                </w:p>
              </w:tc>
              <w:tc>
                <w:tcPr>
                  <w:tcW w:w="1898" w:type="dxa"/>
                  <w:tcBorders>
                    <w:tl2br w:val="nil"/>
                    <w:tr2bl w:val="nil"/>
                  </w:tcBorders>
                  <w:noWrap w:val="0"/>
                  <w:vAlign w:val="center"/>
                </w:tcPr>
                <w:p>
                  <w:pPr>
                    <w:pStyle w:val="25"/>
                    <w:keepNext w:val="0"/>
                    <w:keepLines w:val="0"/>
                    <w:pageBreakBefore w:val="0"/>
                    <w:widowControl w:val="0"/>
                    <w:kinsoku/>
                    <w:wordWrap/>
                    <w:overflowPunct/>
                    <w:topLinePunct w:val="0"/>
                    <w:autoSpaceDE w:val="0"/>
                    <w:autoSpaceDN w:val="0"/>
                    <w:bidi w:val="0"/>
                    <w:adjustRightInd w:val="0"/>
                    <w:snapToGrid w:val="0"/>
                    <w:spacing w:line="240" w:lineRule="auto"/>
                    <w:ind w:right="-24" w:rightChars="-11" w:firstLine="0" w:firstLineChars="0"/>
                    <w:jc w:val="center"/>
                    <w:textAlignment w:val="auto"/>
                    <w:rPr>
                      <w:rFonts w:hint="default"/>
                      <w:color w:val="auto"/>
                    </w:rPr>
                  </w:pPr>
                  <w:r>
                    <w:rPr>
                      <w:rFonts w:hint="default"/>
                      <w:color w:val="auto"/>
                    </w:rPr>
                    <w:t>本项目不涉及</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442" w:type="dxa"/>
                  <w:tcBorders>
                    <w:tl2br w:val="nil"/>
                    <w:tr2bl w:val="nil"/>
                  </w:tcBorders>
                  <w:noWrap w:val="0"/>
                  <w:vAlign w:val="center"/>
                </w:tcPr>
                <w:p>
                  <w:pPr>
                    <w:pStyle w:val="25"/>
                    <w:keepNext w:val="0"/>
                    <w:keepLines w:val="0"/>
                    <w:pageBreakBefore w:val="0"/>
                    <w:widowControl w:val="0"/>
                    <w:kinsoku/>
                    <w:wordWrap/>
                    <w:overflowPunct/>
                    <w:topLinePunct w:val="0"/>
                    <w:autoSpaceDE w:val="0"/>
                    <w:autoSpaceDN w:val="0"/>
                    <w:bidi w:val="0"/>
                    <w:spacing w:line="240" w:lineRule="auto"/>
                    <w:ind w:right="0" w:rightChars="0"/>
                    <w:jc w:val="center"/>
                    <w:textAlignment w:val="auto"/>
                    <w:rPr>
                      <w:rFonts w:hint="default"/>
                      <w:color w:val="auto"/>
                    </w:rPr>
                  </w:pPr>
                  <w:r>
                    <w:rPr>
                      <w:rFonts w:hint="default"/>
                      <w:color w:val="auto"/>
                    </w:rPr>
                    <w:t>禁止在自然保护区核心区、缓冲区的岸线和河段范围内投资建设旅游和生产经营项目。禁止在风景名胜区核心景区的岸线和河段范围内投资建设与风景名胜资源保护无关的项目。</w:t>
                  </w:r>
                </w:p>
              </w:tc>
              <w:tc>
                <w:tcPr>
                  <w:tcW w:w="1898" w:type="dxa"/>
                  <w:tcBorders>
                    <w:tl2br w:val="nil"/>
                    <w:tr2bl w:val="nil"/>
                  </w:tcBorders>
                  <w:noWrap w:val="0"/>
                  <w:vAlign w:val="center"/>
                </w:tcPr>
                <w:p>
                  <w:pPr>
                    <w:pStyle w:val="25"/>
                    <w:keepNext w:val="0"/>
                    <w:keepLines w:val="0"/>
                    <w:pageBreakBefore w:val="0"/>
                    <w:widowControl w:val="0"/>
                    <w:kinsoku/>
                    <w:wordWrap/>
                    <w:overflowPunct/>
                    <w:topLinePunct w:val="0"/>
                    <w:autoSpaceDE w:val="0"/>
                    <w:autoSpaceDN w:val="0"/>
                    <w:bidi w:val="0"/>
                    <w:adjustRightInd w:val="0"/>
                    <w:snapToGrid w:val="0"/>
                    <w:spacing w:line="240" w:lineRule="auto"/>
                    <w:ind w:right="-24" w:rightChars="-11" w:firstLine="0" w:firstLineChars="0"/>
                    <w:jc w:val="center"/>
                    <w:textAlignment w:val="auto"/>
                    <w:rPr>
                      <w:rFonts w:hint="default"/>
                      <w:color w:val="auto"/>
                    </w:rPr>
                  </w:pPr>
                  <w:r>
                    <w:rPr>
                      <w:rFonts w:hint="default"/>
                      <w:color w:val="auto"/>
                    </w:rPr>
                    <w:t>本项目不涉及</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442" w:type="dxa"/>
                  <w:tcBorders>
                    <w:tl2br w:val="nil"/>
                    <w:tr2bl w:val="nil"/>
                  </w:tcBorders>
                  <w:noWrap w:val="0"/>
                  <w:vAlign w:val="center"/>
                </w:tcPr>
                <w:p>
                  <w:pPr>
                    <w:pStyle w:val="25"/>
                    <w:keepNext w:val="0"/>
                    <w:keepLines w:val="0"/>
                    <w:pageBreakBefore w:val="0"/>
                    <w:widowControl w:val="0"/>
                    <w:kinsoku/>
                    <w:wordWrap/>
                    <w:overflowPunct/>
                    <w:topLinePunct w:val="0"/>
                    <w:autoSpaceDE w:val="0"/>
                    <w:autoSpaceDN w:val="0"/>
                    <w:bidi w:val="0"/>
                    <w:spacing w:line="240" w:lineRule="auto"/>
                    <w:ind w:right="0" w:rightChars="0"/>
                    <w:jc w:val="center"/>
                    <w:textAlignment w:val="auto"/>
                    <w:rPr>
                      <w:rFonts w:hint="default"/>
                      <w:color w:val="auto"/>
                    </w:rPr>
                  </w:pPr>
                  <w:r>
                    <w:rPr>
                      <w:rFonts w:hint="default"/>
                      <w:color w:val="auto"/>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898" w:type="dxa"/>
                  <w:tcBorders>
                    <w:tl2br w:val="nil"/>
                    <w:tr2bl w:val="nil"/>
                  </w:tcBorders>
                  <w:noWrap w:val="0"/>
                  <w:vAlign w:val="center"/>
                </w:tcPr>
                <w:p>
                  <w:pPr>
                    <w:pStyle w:val="25"/>
                    <w:keepNext w:val="0"/>
                    <w:keepLines w:val="0"/>
                    <w:pageBreakBefore w:val="0"/>
                    <w:widowControl w:val="0"/>
                    <w:kinsoku/>
                    <w:wordWrap/>
                    <w:overflowPunct/>
                    <w:topLinePunct w:val="0"/>
                    <w:autoSpaceDE w:val="0"/>
                    <w:autoSpaceDN w:val="0"/>
                    <w:bidi w:val="0"/>
                    <w:adjustRightInd w:val="0"/>
                    <w:snapToGrid w:val="0"/>
                    <w:spacing w:line="240" w:lineRule="auto"/>
                    <w:ind w:right="-24" w:rightChars="-11" w:firstLine="0" w:firstLineChars="0"/>
                    <w:jc w:val="center"/>
                    <w:textAlignment w:val="auto"/>
                    <w:rPr>
                      <w:rFonts w:hint="default"/>
                      <w:color w:val="auto"/>
                    </w:rPr>
                  </w:pPr>
                  <w:r>
                    <w:rPr>
                      <w:rFonts w:hint="default"/>
                      <w:color w:val="auto"/>
                    </w:rPr>
                    <w:t>本项目不涉及</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442" w:type="dxa"/>
                  <w:tcBorders>
                    <w:tl2br w:val="nil"/>
                    <w:tr2bl w:val="nil"/>
                  </w:tcBorders>
                  <w:noWrap w:val="0"/>
                  <w:vAlign w:val="center"/>
                </w:tcPr>
                <w:p>
                  <w:pPr>
                    <w:pStyle w:val="25"/>
                    <w:keepNext w:val="0"/>
                    <w:keepLines w:val="0"/>
                    <w:pageBreakBefore w:val="0"/>
                    <w:widowControl w:val="0"/>
                    <w:kinsoku/>
                    <w:wordWrap/>
                    <w:overflowPunct/>
                    <w:topLinePunct w:val="0"/>
                    <w:autoSpaceDE w:val="0"/>
                    <w:autoSpaceDN w:val="0"/>
                    <w:bidi w:val="0"/>
                    <w:spacing w:line="240" w:lineRule="auto"/>
                    <w:ind w:right="0" w:rightChars="0"/>
                    <w:jc w:val="center"/>
                    <w:textAlignment w:val="auto"/>
                    <w:rPr>
                      <w:rFonts w:hint="default"/>
                      <w:color w:val="auto"/>
                    </w:rPr>
                  </w:pPr>
                  <w:r>
                    <w:rPr>
                      <w:rFonts w:hint="default"/>
                      <w:color w:val="auto"/>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898" w:type="dxa"/>
                  <w:tcBorders>
                    <w:tl2br w:val="nil"/>
                    <w:tr2bl w:val="nil"/>
                  </w:tcBorders>
                  <w:noWrap w:val="0"/>
                  <w:vAlign w:val="center"/>
                </w:tcPr>
                <w:p>
                  <w:pPr>
                    <w:pStyle w:val="25"/>
                    <w:keepNext w:val="0"/>
                    <w:keepLines w:val="0"/>
                    <w:pageBreakBefore w:val="0"/>
                    <w:widowControl w:val="0"/>
                    <w:kinsoku/>
                    <w:wordWrap/>
                    <w:overflowPunct/>
                    <w:topLinePunct w:val="0"/>
                    <w:autoSpaceDE w:val="0"/>
                    <w:autoSpaceDN w:val="0"/>
                    <w:bidi w:val="0"/>
                    <w:adjustRightInd w:val="0"/>
                    <w:snapToGrid w:val="0"/>
                    <w:spacing w:line="240" w:lineRule="auto"/>
                    <w:ind w:right="-24" w:rightChars="-11" w:firstLine="0" w:firstLineChars="0"/>
                    <w:jc w:val="center"/>
                    <w:textAlignment w:val="auto"/>
                    <w:rPr>
                      <w:rFonts w:hint="default"/>
                      <w:color w:val="auto"/>
                    </w:rPr>
                  </w:pPr>
                  <w:r>
                    <w:rPr>
                      <w:rFonts w:hint="default"/>
                      <w:color w:val="auto"/>
                    </w:rPr>
                    <w:t>本项目不涉及</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442" w:type="dxa"/>
                  <w:tcBorders>
                    <w:tl2br w:val="nil"/>
                    <w:tr2bl w:val="nil"/>
                  </w:tcBorders>
                  <w:noWrap w:val="0"/>
                  <w:vAlign w:val="center"/>
                </w:tcPr>
                <w:p>
                  <w:pPr>
                    <w:pStyle w:val="25"/>
                    <w:keepNext w:val="0"/>
                    <w:keepLines w:val="0"/>
                    <w:pageBreakBefore w:val="0"/>
                    <w:widowControl w:val="0"/>
                    <w:kinsoku/>
                    <w:wordWrap/>
                    <w:overflowPunct/>
                    <w:topLinePunct w:val="0"/>
                    <w:autoSpaceDE w:val="0"/>
                    <w:autoSpaceDN w:val="0"/>
                    <w:bidi w:val="0"/>
                    <w:spacing w:line="240" w:lineRule="auto"/>
                    <w:ind w:right="0" w:rightChars="0"/>
                    <w:jc w:val="center"/>
                    <w:textAlignment w:val="auto"/>
                    <w:rPr>
                      <w:rFonts w:hint="default"/>
                      <w:color w:val="auto"/>
                    </w:rPr>
                  </w:pPr>
                  <w:r>
                    <w:rPr>
                      <w:rFonts w:hint="default"/>
                      <w:color w:val="auto"/>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898" w:type="dxa"/>
                  <w:tcBorders>
                    <w:tl2br w:val="nil"/>
                    <w:tr2bl w:val="nil"/>
                  </w:tcBorders>
                  <w:noWrap w:val="0"/>
                  <w:vAlign w:val="center"/>
                </w:tcPr>
                <w:p>
                  <w:pPr>
                    <w:pStyle w:val="25"/>
                    <w:keepNext w:val="0"/>
                    <w:keepLines w:val="0"/>
                    <w:pageBreakBefore w:val="0"/>
                    <w:widowControl w:val="0"/>
                    <w:kinsoku/>
                    <w:wordWrap/>
                    <w:overflowPunct/>
                    <w:topLinePunct w:val="0"/>
                    <w:autoSpaceDE w:val="0"/>
                    <w:autoSpaceDN w:val="0"/>
                    <w:bidi w:val="0"/>
                    <w:adjustRightInd w:val="0"/>
                    <w:snapToGrid w:val="0"/>
                    <w:spacing w:line="240" w:lineRule="auto"/>
                    <w:ind w:right="-24" w:rightChars="-11" w:firstLine="0" w:firstLineChars="0"/>
                    <w:jc w:val="center"/>
                    <w:textAlignment w:val="auto"/>
                    <w:rPr>
                      <w:rFonts w:hint="default"/>
                      <w:color w:val="auto"/>
                    </w:rPr>
                  </w:pPr>
                  <w:r>
                    <w:rPr>
                      <w:rFonts w:hint="default"/>
                      <w:color w:val="auto"/>
                    </w:rPr>
                    <w:t>本项目不涉及</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442" w:type="dxa"/>
                  <w:tcBorders>
                    <w:tl2br w:val="nil"/>
                    <w:tr2bl w:val="nil"/>
                  </w:tcBorders>
                  <w:noWrap w:val="0"/>
                  <w:vAlign w:val="center"/>
                </w:tcPr>
                <w:p>
                  <w:pPr>
                    <w:pStyle w:val="25"/>
                    <w:keepNext w:val="0"/>
                    <w:keepLines w:val="0"/>
                    <w:pageBreakBefore w:val="0"/>
                    <w:widowControl w:val="0"/>
                    <w:kinsoku/>
                    <w:wordWrap/>
                    <w:overflowPunct/>
                    <w:topLinePunct w:val="0"/>
                    <w:autoSpaceDE w:val="0"/>
                    <w:autoSpaceDN w:val="0"/>
                    <w:bidi w:val="0"/>
                    <w:spacing w:line="240" w:lineRule="auto"/>
                    <w:ind w:right="0" w:rightChars="0"/>
                    <w:jc w:val="center"/>
                    <w:textAlignment w:val="auto"/>
                    <w:rPr>
                      <w:rFonts w:hint="default"/>
                      <w:color w:val="auto"/>
                    </w:rPr>
                  </w:pPr>
                  <w:r>
                    <w:rPr>
                      <w:rFonts w:hint="default"/>
                      <w:color w:val="auto"/>
                    </w:rPr>
                    <w:t>禁止未经许可在长江千支流及湖泊新设、改设或扩大排污口。</w:t>
                  </w:r>
                </w:p>
              </w:tc>
              <w:tc>
                <w:tcPr>
                  <w:tcW w:w="1898" w:type="dxa"/>
                  <w:tcBorders>
                    <w:tl2br w:val="nil"/>
                    <w:tr2bl w:val="nil"/>
                  </w:tcBorders>
                  <w:noWrap w:val="0"/>
                  <w:vAlign w:val="center"/>
                </w:tcPr>
                <w:p>
                  <w:pPr>
                    <w:pStyle w:val="25"/>
                    <w:keepNext w:val="0"/>
                    <w:keepLines w:val="0"/>
                    <w:pageBreakBefore w:val="0"/>
                    <w:widowControl w:val="0"/>
                    <w:kinsoku/>
                    <w:wordWrap/>
                    <w:overflowPunct/>
                    <w:topLinePunct w:val="0"/>
                    <w:autoSpaceDE w:val="0"/>
                    <w:autoSpaceDN w:val="0"/>
                    <w:bidi w:val="0"/>
                    <w:adjustRightInd w:val="0"/>
                    <w:snapToGrid w:val="0"/>
                    <w:spacing w:line="240" w:lineRule="auto"/>
                    <w:ind w:right="-24" w:rightChars="-11" w:firstLine="0" w:firstLineChars="0"/>
                    <w:jc w:val="center"/>
                    <w:textAlignment w:val="auto"/>
                    <w:rPr>
                      <w:rFonts w:hint="default"/>
                      <w:color w:val="auto"/>
                    </w:rPr>
                  </w:pPr>
                  <w:r>
                    <w:rPr>
                      <w:rFonts w:hint="default"/>
                      <w:color w:val="auto"/>
                    </w:rPr>
                    <w:t>本项目不涉及</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442" w:type="dxa"/>
                  <w:tcBorders>
                    <w:tl2br w:val="nil"/>
                    <w:tr2bl w:val="nil"/>
                  </w:tcBorders>
                  <w:noWrap w:val="0"/>
                  <w:vAlign w:val="center"/>
                </w:tcPr>
                <w:p>
                  <w:pPr>
                    <w:pStyle w:val="25"/>
                    <w:keepNext w:val="0"/>
                    <w:keepLines w:val="0"/>
                    <w:pageBreakBefore w:val="0"/>
                    <w:widowControl w:val="0"/>
                    <w:kinsoku/>
                    <w:wordWrap/>
                    <w:overflowPunct/>
                    <w:topLinePunct w:val="0"/>
                    <w:autoSpaceDE w:val="0"/>
                    <w:autoSpaceDN w:val="0"/>
                    <w:bidi w:val="0"/>
                    <w:spacing w:line="240" w:lineRule="auto"/>
                    <w:ind w:right="0" w:rightChars="0"/>
                    <w:jc w:val="center"/>
                    <w:textAlignment w:val="auto"/>
                    <w:rPr>
                      <w:rFonts w:hint="default"/>
                      <w:color w:val="auto"/>
                    </w:rPr>
                  </w:pPr>
                  <w:r>
                    <w:rPr>
                      <w:rFonts w:hint="default"/>
                      <w:color w:val="auto"/>
                    </w:rPr>
                    <w:t>禁止在“一江一口两湖七河”和332个水生生物保护区开展生产性捕捞</w:t>
                  </w:r>
                </w:p>
              </w:tc>
              <w:tc>
                <w:tcPr>
                  <w:tcW w:w="1898" w:type="dxa"/>
                  <w:tcBorders>
                    <w:tl2br w:val="nil"/>
                    <w:tr2bl w:val="nil"/>
                  </w:tcBorders>
                  <w:noWrap w:val="0"/>
                  <w:vAlign w:val="center"/>
                </w:tcPr>
                <w:p>
                  <w:pPr>
                    <w:pStyle w:val="25"/>
                    <w:keepNext w:val="0"/>
                    <w:keepLines w:val="0"/>
                    <w:pageBreakBefore w:val="0"/>
                    <w:widowControl w:val="0"/>
                    <w:kinsoku/>
                    <w:wordWrap/>
                    <w:overflowPunct/>
                    <w:topLinePunct w:val="0"/>
                    <w:autoSpaceDE w:val="0"/>
                    <w:autoSpaceDN w:val="0"/>
                    <w:bidi w:val="0"/>
                    <w:adjustRightInd w:val="0"/>
                    <w:snapToGrid w:val="0"/>
                    <w:spacing w:line="240" w:lineRule="auto"/>
                    <w:ind w:right="-24" w:rightChars="-11" w:firstLine="0" w:firstLineChars="0"/>
                    <w:jc w:val="center"/>
                    <w:textAlignment w:val="auto"/>
                    <w:rPr>
                      <w:rFonts w:hint="default"/>
                      <w:color w:val="auto"/>
                    </w:rPr>
                  </w:pPr>
                  <w:r>
                    <w:rPr>
                      <w:rFonts w:hint="default"/>
                      <w:color w:val="auto"/>
                    </w:rPr>
                    <w:t>本项目不涉及</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442" w:type="dxa"/>
                  <w:tcBorders>
                    <w:tl2br w:val="nil"/>
                    <w:tr2bl w:val="nil"/>
                  </w:tcBorders>
                  <w:noWrap w:val="0"/>
                  <w:vAlign w:val="center"/>
                </w:tcPr>
                <w:p>
                  <w:pPr>
                    <w:pStyle w:val="25"/>
                    <w:keepNext w:val="0"/>
                    <w:keepLines w:val="0"/>
                    <w:pageBreakBefore w:val="0"/>
                    <w:widowControl w:val="0"/>
                    <w:kinsoku/>
                    <w:wordWrap/>
                    <w:overflowPunct/>
                    <w:topLinePunct w:val="0"/>
                    <w:autoSpaceDE w:val="0"/>
                    <w:autoSpaceDN w:val="0"/>
                    <w:bidi w:val="0"/>
                    <w:spacing w:line="240" w:lineRule="auto"/>
                    <w:ind w:right="0" w:rightChars="0"/>
                    <w:jc w:val="center"/>
                    <w:textAlignment w:val="auto"/>
                    <w:rPr>
                      <w:rFonts w:hint="default"/>
                      <w:color w:val="auto"/>
                    </w:rPr>
                  </w:pPr>
                  <w:r>
                    <w:rPr>
                      <w:rFonts w:hint="default"/>
                      <w:color w:val="auto"/>
                    </w:rPr>
                    <w:t>禁止在长江千支流、重要湖泊岸线一公里范围内新建、扩建化工园区和化工项目。禁止在长江干流岸线三公里范围内和重要支流岸线一公里范围内新建、改建、扩建尾矿库、冶炼渣库和磷石膏库，以提升安全、生态环境保护水平为目的改建除外。</w:t>
                  </w:r>
                </w:p>
              </w:tc>
              <w:tc>
                <w:tcPr>
                  <w:tcW w:w="1898" w:type="dxa"/>
                  <w:tcBorders>
                    <w:tl2br w:val="nil"/>
                    <w:tr2bl w:val="nil"/>
                  </w:tcBorders>
                  <w:noWrap w:val="0"/>
                  <w:vAlign w:val="center"/>
                </w:tcPr>
                <w:p>
                  <w:pPr>
                    <w:pStyle w:val="25"/>
                    <w:keepNext w:val="0"/>
                    <w:keepLines w:val="0"/>
                    <w:pageBreakBefore w:val="0"/>
                    <w:widowControl w:val="0"/>
                    <w:kinsoku/>
                    <w:wordWrap/>
                    <w:overflowPunct/>
                    <w:topLinePunct w:val="0"/>
                    <w:autoSpaceDE w:val="0"/>
                    <w:autoSpaceDN w:val="0"/>
                    <w:bidi w:val="0"/>
                    <w:adjustRightInd w:val="0"/>
                    <w:snapToGrid w:val="0"/>
                    <w:spacing w:line="240" w:lineRule="auto"/>
                    <w:ind w:right="-24" w:rightChars="-11" w:firstLine="0" w:firstLineChars="0"/>
                    <w:jc w:val="center"/>
                    <w:textAlignment w:val="auto"/>
                    <w:rPr>
                      <w:rFonts w:hint="default"/>
                      <w:color w:val="auto"/>
                    </w:rPr>
                  </w:pPr>
                  <w:r>
                    <w:rPr>
                      <w:rFonts w:hint="default"/>
                      <w:color w:val="auto"/>
                    </w:rPr>
                    <w:t>本项目不涉及</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442" w:type="dxa"/>
                  <w:tcBorders>
                    <w:tl2br w:val="nil"/>
                    <w:tr2bl w:val="nil"/>
                  </w:tcBorders>
                  <w:noWrap w:val="0"/>
                  <w:vAlign w:val="center"/>
                </w:tcPr>
                <w:p>
                  <w:pPr>
                    <w:pStyle w:val="25"/>
                    <w:keepNext w:val="0"/>
                    <w:keepLines w:val="0"/>
                    <w:pageBreakBefore w:val="0"/>
                    <w:widowControl w:val="0"/>
                    <w:kinsoku/>
                    <w:wordWrap/>
                    <w:overflowPunct/>
                    <w:topLinePunct w:val="0"/>
                    <w:autoSpaceDE w:val="0"/>
                    <w:autoSpaceDN w:val="0"/>
                    <w:bidi w:val="0"/>
                    <w:spacing w:line="240" w:lineRule="auto"/>
                    <w:ind w:right="0" w:rightChars="0"/>
                    <w:jc w:val="center"/>
                    <w:textAlignment w:val="auto"/>
                    <w:rPr>
                      <w:rFonts w:hint="default"/>
                      <w:color w:val="auto"/>
                    </w:rPr>
                  </w:pPr>
                  <w:r>
                    <w:rPr>
                      <w:rFonts w:hint="default"/>
                      <w:color w:val="auto"/>
                    </w:rPr>
                    <w:t>禁止在合规园区外新建、扩建钢铁、石化、化工、焦化、建材、有色、制浆造纸等高污染项目。</w:t>
                  </w:r>
                </w:p>
              </w:tc>
              <w:tc>
                <w:tcPr>
                  <w:tcW w:w="1898" w:type="dxa"/>
                  <w:tcBorders>
                    <w:tl2br w:val="nil"/>
                    <w:tr2bl w:val="nil"/>
                  </w:tcBorders>
                  <w:noWrap w:val="0"/>
                  <w:vAlign w:val="center"/>
                </w:tcPr>
                <w:p>
                  <w:pPr>
                    <w:pStyle w:val="25"/>
                    <w:keepNext w:val="0"/>
                    <w:keepLines w:val="0"/>
                    <w:pageBreakBefore w:val="0"/>
                    <w:widowControl w:val="0"/>
                    <w:kinsoku/>
                    <w:wordWrap/>
                    <w:overflowPunct/>
                    <w:topLinePunct w:val="0"/>
                    <w:autoSpaceDE w:val="0"/>
                    <w:autoSpaceDN w:val="0"/>
                    <w:bidi w:val="0"/>
                    <w:adjustRightInd w:val="0"/>
                    <w:snapToGrid w:val="0"/>
                    <w:spacing w:line="240" w:lineRule="auto"/>
                    <w:ind w:right="-24" w:rightChars="-11" w:firstLine="0" w:firstLineChars="0"/>
                    <w:jc w:val="center"/>
                    <w:textAlignment w:val="auto"/>
                    <w:rPr>
                      <w:rFonts w:hint="default"/>
                      <w:color w:val="auto"/>
                    </w:rPr>
                  </w:pPr>
                  <w:r>
                    <w:rPr>
                      <w:rFonts w:hint="default"/>
                      <w:color w:val="auto"/>
                    </w:rPr>
                    <w:t>本项目不涉及</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442" w:type="dxa"/>
                  <w:tcBorders>
                    <w:tl2br w:val="nil"/>
                    <w:tr2bl w:val="nil"/>
                  </w:tcBorders>
                  <w:noWrap w:val="0"/>
                  <w:vAlign w:val="center"/>
                </w:tcPr>
                <w:p>
                  <w:pPr>
                    <w:pStyle w:val="25"/>
                    <w:keepNext w:val="0"/>
                    <w:keepLines w:val="0"/>
                    <w:pageBreakBefore w:val="0"/>
                    <w:widowControl w:val="0"/>
                    <w:kinsoku/>
                    <w:wordWrap/>
                    <w:overflowPunct/>
                    <w:topLinePunct w:val="0"/>
                    <w:autoSpaceDE w:val="0"/>
                    <w:autoSpaceDN w:val="0"/>
                    <w:bidi w:val="0"/>
                    <w:spacing w:line="240" w:lineRule="auto"/>
                    <w:ind w:right="0" w:rightChars="0"/>
                    <w:jc w:val="center"/>
                    <w:textAlignment w:val="auto"/>
                    <w:rPr>
                      <w:rFonts w:hint="default"/>
                      <w:color w:val="auto"/>
                    </w:rPr>
                  </w:pPr>
                  <w:r>
                    <w:rPr>
                      <w:rFonts w:hint="default"/>
                      <w:color w:val="auto"/>
                    </w:rPr>
                    <w:t>禁止新建、扩建不符合国家石化、现代煤化工等产业布局规划的项目</w:t>
                  </w:r>
                </w:p>
              </w:tc>
              <w:tc>
                <w:tcPr>
                  <w:tcW w:w="1898" w:type="dxa"/>
                  <w:tcBorders>
                    <w:tl2br w:val="nil"/>
                    <w:tr2bl w:val="nil"/>
                  </w:tcBorders>
                  <w:noWrap w:val="0"/>
                  <w:vAlign w:val="center"/>
                </w:tcPr>
                <w:p>
                  <w:pPr>
                    <w:pStyle w:val="25"/>
                    <w:keepNext w:val="0"/>
                    <w:keepLines w:val="0"/>
                    <w:pageBreakBefore w:val="0"/>
                    <w:widowControl w:val="0"/>
                    <w:kinsoku/>
                    <w:wordWrap/>
                    <w:overflowPunct/>
                    <w:topLinePunct w:val="0"/>
                    <w:autoSpaceDE w:val="0"/>
                    <w:autoSpaceDN w:val="0"/>
                    <w:bidi w:val="0"/>
                    <w:adjustRightInd w:val="0"/>
                    <w:snapToGrid w:val="0"/>
                    <w:spacing w:line="240" w:lineRule="auto"/>
                    <w:ind w:right="-24" w:rightChars="-11" w:firstLine="0" w:firstLineChars="0"/>
                    <w:jc w:val="center"/>
                    <w:textAlignment w:val="auto"/>
                    <w:rPr>
                      <w:rFonts w:hint="default"/>
                      <w:color w:val="auto"/>
                    </w:rPr>
                  </w:pPr>
                  <w:r>
                    <w:rPr>
                      <w:rFonts w:hint="default"/>
                      <w:color w:val="auto"/>
                    </w:rPr>
                    <w:t>本项目不涉及</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442" w:type="dxa"/>
                  <w:tcBorders>
                    <w:tl2br w:val="nil"/>
                    <w:tr2bl w:val="nil"/>
                  </w:tcBorders>
                  <w:noWrap w:val="0"/>
                  <w:vAlign w:val="center"/>
                </w:tcPr>
                <w:p>
                  <w:pPr>
                    <w:pStyle w:val="25"/>
                    <w:keepNext w:val="0"/>
                    <w:keepLines w:val="0"/>
                    <w:pageBreakBefore w:val="0"/>
                    <w:widowControl w:val="0"/>
                    <w:kinsoku/>
                    <w:wordWrap/>
                    <w:overflowPunct/>
                    <w:topLinePunct w:val="0"/>
                    <w:autoSpaceDE w:val="0"/>
                    <w:autoSpaceDN w:val="0"/>
                    <w:bidi w:val="0"/>
                    <w:spacing w:line="240" w:lineRule="auto"/>
                    <w:ind w:right="0" w:rightChars="0"/>
                    <w:jc w:val="center"/>
                    <w:textAlignment w:val="auto"/>
                    <w:rPr>
                      <w:rFonts w:hint="default"/>
                      <w:color w:val="auto"/>
                    </w:rPr>
                  </w:pPr>
                  <w:r>
                    <w:rPr>
                      <w:rFonts w:hint="default"/>
                      <w:color w:val="auto"/>
                    </w:rPr>
                    <w:t>禁止新建、扩建法律法规和相关政策明令禁止的落后产能项目。禁止新建、扩建不符合国家产能置换要求的严重过剩产能行业的项目。禁止新建、扩建不符合要求的高耗能高排放项目。</w:t>
                  </w:r>
                </w:p>
              </w:tc>
              <w:tc>
                <w:tcPr>
                  <w:tcW w:w="1898" w:type="dxa"/>
                  <w:tcBorders>
                    <w:tl2br w:val="nil"/>
                    <w:tr2bl w:val="nil"/>
                  </w:tcBorders>
                  <w:noWrap w:val="0"/>
                  <w:vAlign w:val="center"/>
                </w:tcPr>
                <w:p>
                  <w:pPr>
                    <w:pStyle w:val="25"/>
                    <w:keepNext w:val="0"/>
                    <w:keepLines w:val="0"/>
                    <w:pageBreakBefore w:val="0"/>
                    <w:widowControl w:val="0"/>
                    <w:kinsoku/>
                    <w:wordWrap/>
                    <w:overflowPunct/>
                    <w:topLinePunct w:val="0"/>
                    <w:autoSpaceDE w:val="0"/>
                    <w:autoSpaceDN w:val="0"/>
                    <w:bidi w:val="0"/>
                    <w:adjustRightInd w:val="0"/>
                    <w:snapToGrid w:val="0"/>
                    <w:spacing w:line="240" w:lineRule="auto"/>
                    <w:ind w:right="-24" w:rightChars="-11" w:firstLine="0" w:firstLineChars="0"/>
                    <w:jc w:val="center"/>
                    <w:textAlignment w:val="auto"/>
                    <w:rPr>
                      <w:rFonts w:hint="default"/>
                      <w:color w:val="auto"/>
                    </w:rPr>
                  </w:pPr>
                  <w:r>
                    <w:rPr>
                      <w:rFonts w:hint="default"/>
                      <w:color w:val="auto"/>
                    </w:rPr>
                    <w:t>本项目不涉及</w:t>
                  </w:r>
                </w:p>
              </w:tc>
            </w:tr>
          </w:tbl>
          <w:p>
            <w:pPr>
              <w:pStyle w:val="22"/>
              <w:bidi w:val="0"/>
              <w:rPr>
                <w:rFonts w:hint="eastAsia"/>
              </w:rPr>
            </w:pPr>
            <w:r>
              <w:rPr>
                <w:rFonts w:hint="eastAsia"/>
              </w:rPr>
              <w:t>根据以上分析，</w:t>
            </w:r>
            <w:r>
              <w:rPr>
                <w:rFonts w:hint="eastAsia"/>
                <w:lang w:val="zh-CN"/>
              </w:rPr>
              <w:t>本项目的建设符合《长江经济带发展负面指南试行(</w:t>
            </w:r>
            <w:r>
              <w:rPr>
                <w:rFonts w:hint="default"/>
              </w:rPr>
              <w:t>2022</w:t>
            </w:r>
            <w:r>
              <w:rPr>
                <w:rFonts w:hint="eastAsia"/>
              </w:rPr>
              <w:t>版</w:t>
            </w:r>
            <w:r>
              <w:rPr>
                <w:rFonts w:hint="eastAsia"/>
                <w:lang w:val="zh-CN"/>
              </w:rPr>
              <w:t>)》(长江办</w:t>
            </w:r>
            <w:r>
              <w:rPr>
                <w:rFonts w:hint="default"/>
                <w:lang w:val="zh-CN"/>
              </w:rPr>
              <w:t>〔</w:t>
            </w:r>
            <w:r>
              <w:rPr>
                <w:rFonts w:hint="default"/>
              </w:rPr>
              <w:t>2022</w:t>
            </w:r>
            <w:r>
              <w:rPr>
                <w:rFonts w:hint="default"/>
                <w:lang w:val="zh-CN"/>
              </w:rPr>
              <w:t>〕</w:t>
            </w:r>
            <w:r>
              <w:rPr>
                <w:rFonts w:hint="default"/>
              </w:rPr>
              <w:t>7</w:t>
            </w:r>
            <w:r>
              <w:rPr>
                <w:rFonts w:hint="eastAsia"/>
              </w:rPr>
              <w:t>号</w:t>
            </w:r>
            <w:r>
              <w:rPr>
                <w:rFonts w:hint="eastAsia"/>
                <w:lang w:val="zh-CN"/>
              </w:rPr>
              <w:t>)的政策要求。</w:t>
            </w:r>
          </w:p>
          <w:p>
            <w:pPr>
              <w:pStyle w:val="22"/>
              <w:bidi w:val="0"/>
              <w:ind w:left="0" w:leftChars="0" w:firstLine="0" w:firstLineChars="0"/>
              <w:rPr>
                <w:rFonts w:hint="eastAsia"/>
                <w:b/>
                <w:bCs/>
              </w:rPr>
            </w:pPr>
            <w:r>
              <w:rPr>
                <w:rFonts w:hint="eastAsia"/>
                <w:b/>
                <w:bCs/>
                <w:lang w:val="en-US" w:eastAsia="zh-CN"/>
              </w:rPr>
              <w:t>三、</w:t>
            </w:r>
            <w:r>
              <w:rPr>
                <w:rFonts w:hint="eastAsia"/>
                <w:b/>
                <w:bCs/>
              </w:rPr>
              <w:t>与“三线一单”符合性分析</w:t>
            </w:r>
          </w:p>
          <w:p>
            <w:pPr>
              <w:pStyle w:val="22"/>
              <w:bidi w:val="0"/>
              <w:rPr>
                <w:rFonts w:hint="eastAsia"/>
              </w:rPr>
            </w:pPr>
            <w:r>
              <w:rPr>
                <w:rFonts w:ascii="宋体" w:hAnsi="宋体" w:eastAsia="宋体" w:cs="宋体"/>
                <w:b/>
                <w:bCs/>
                <w:sz w:val="24"/>
                <w:szCs w:val="24"/>
              </w:rPr>
              <w:t>1、项目与四川省生态环境厅“三线一单”符合性分析</w:t>
            </w:r>
          </w:p>
          <w:p>
            <w:pPr>
              <w:pStyle w:val="22"/>
              <w:bidi w:val="0"/>
              <w:rPr>
                <w:rFonts w:ascii="宋体" w:hAnsi="宋体" w:eastAsia="宋体" w:cs="宋体"/>
                <w:sz w:val="24"/>
                <w:szCs w:val="24"/>
              </w:rPr>
            </w:pPr>
            <w:r>
              <w:rPr>
                <w:rFonts w:ascii="宋体" w:hAnsi="宋体" w:eastAsia="宋体" w:cs="宋体"/>
                <w:sz w:val="24"/>
                <w:szCs w:val="24"/>
              </w:rPr>
              <w:t>根据《关于以改善环境质量为核心加强环境影响评价管理的通知》（环环评〔2016〕150号），环境影响评价需要落实“生态保护红线、环境质量底线、资源利用上线和环境准入负面清单”（简称“三线一单”）约束。对照环环评〔2016〕150号要求，本项目“三线一单”符合性分析如下：</w:t>
            </w:r>
          </w:p>
          <w:p>
            <w:pPr>
              <w:pStyle w:val="22"/>
              <w:bidi w:val="0"/>
              <w:rPr>
                <w:rFonts w:hint="eastAsia"/>
              </w:rPr>
            </w:pPr>
            <w:r>
              <w:rPr>
                <w:rFonts w:ascii="宋体" w:hAnsi="宋体" w:eastAsia="宋体" w:cs="宋体"/>
                <w:sz w:val="24"/>
                <w:szCs w:val="24"/>
              </w:rPr>
              <w:t>本项目位于</w:t>
            </w:r>
            <w:r>
              <w:rPr>
                <w:rFonts w:hint="eastAsia" w:hAnsi="Times New Roman"/>
                <w:sz w:val="24"/>
                <w:szCs w:val="24"/>
                <w:lang w:val="en-US"/>
              </w:rPr>
              <w:t>四川遂宁安居经济开发区</w:t>
            </w:r>
            <w:r>
              <w:rPr>
                <w:rFonts w:ascii="宋体" w:hAnsi="宋体" w:eastAsia="宋体" w:cs="宋体"/>
                <w:sz w:val="24"/>
                <w:szCs w:val="24"/>
              </w:rPr>
              <w:t>，项目中心点经纬度为：</w:t>
            </w:r>
            <w:r>
              <w:rPr>
                <w:rFonts w:hint="eastAsia" w:ascii="宋体" w:hAnsi="宋体" w:eastAsia="宋体" w:cs="宋体"/>
                <w:sz w:val="24"/>
                <w:szCs w:val="24"/>
              </w:rPr>
              <w:t>105.477553</w:t>
            </w:r>
            <w:r>
              <w:rPr>
                <w:rFonts w:ascii="宋体" w:hAnsi="宋体" w:eastAsia="宋体" w:cs="宋体"/>
                <w:sz w:val="24"/>
                <w:szCs w:val="24"/>
              </w:rPr>
              <w:t>°E，</w:t>
            </w:r>
            <w:r>
              <w:rPr>
                <w:rFonts w:hint="eastAsia" w:ascii="宋体" w:hAnsi="宋体" w:eastAsia="宋体" w:cs="宋体"/>
                <w:sz w:val="24"/>
                <w:szCs w:val="24"/>
              </w:rPr>
              <w:t>30.358470</w:t>
            </w:r>
            <w:r>
              <w:rPr>
                <w:rFonts w:ascii="宋体" w:hAnsi="宋体" w:eastAsia="宋体" w:cs="宋体"/>
                <w:sz w:val="24"/>
                <w:szCs w:val="24"/>
              </w:rPr>
              <w:t>°N。根据四川省政务服务网中四川省生态环境厅“三线一单”符合性分析查询（网址：https://tftb.sczwfw.gov.cn:8085/hos-server/pub/jmas/jmasbucket/jmopen_files/webap p/html5/sxydctfx/index.html?areaCode=510000000000），本项目管控区单元见下图：</w:t>
            </w:r>
          </w:p>
          <w:p>
            <w:pPr>
              <w:pStyle w:val="22"/>
              <w:bidi w:val="0"/>
              <w:ind w:firstLine="0" w:firstLineChars="0"/>
              <w:rPr>
                <w:rFonts w:hint="eastAsia"/>
              </w:rPr>
            </w:pPr>
            <w:r>
              <w:drawing>
                <wp:inline distT="0" distB="0" distL="114300" distR="114300">
                  <wp:extent cx="5335270" cy="5596890"/>
                  <wp:effectExtent l="0" t="0" r="17780" b="3810"/>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9"/>
                          <a:stretch>
                            <a:fillRect/>
                          </a:stretch>
                        </pic:blipFill>
                        <pic:spPr>
                          <a:xfrm>
                            <a:off x="0" y="0"/>
                            <a:ext cx="5335270" cy="5596890"/>
                          </a:xfrm>
                          <a:prstGeom prst="rect">
                            <a:avLst/>
                          </a:prstGeom>
                          <a:noFill/>
                          <a:ln>
                            <a:noFill/>
                          </a:ln>
                        </pic:spPr>
                      </pic:pic>
                    </a:graphicData>
                  </a:graphic>
                </wp:inline>
              </w:drawing>
            </w:r>
          </w:p>
          <w:p>
            <w:pPr>
              <w:jc w:val="center"/>
              <w:rPr>
                <w:rFonts w:hint="eastAsia"/>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图1-1 管控单元查询结果系统截图</w:t>
            </w:r>
          </w:p>
          <w:p>
            <w:pPr>
              <w:pStyle w:val="22"/>
              <w:bidi w:val="0"/>
              <w:rPr>
                <w:rFonts w:hint="eastAsia"/>
              </w:rPr>
            </w:pPr>
            <w:r>
              <w:rPr>
                <w:rFonts w:ascii="宋体" w:hAnsi="宋体" w:eastAsia="宋体" w:cs="宋体"/>
                <w:sz w:val="24"/>
                <w:szCs w:val="24"/>
              </w:rPr>
              <w:t>根据四川省生态环境厅办公室于2021年12月27日印发的《关于印发&lt;产业园区规划环评“三线一单”符合性分析技术要点（试行）&gt;和 &lt;项目环评“三线一单”符合性分析技术要点（试行）&gt;的通知》（川环办函〔2021〕469号），建设项目环评中“三线一单”符合性分析结构如下图所示。</w:t>
            </w:r>
          </w:p>
          <w:p>
            <w:pPr>
              <w:pStyle w:val="22"/>
              <w:bidi w:val="0"/>
              <w:rPr>
                <w:rFonts w:hint="eastAsia"/>
              </w:rPr>
            </w:pPr>
          </w:p>
          <w:p>
            <w:pPr>
              <w:jc w:val="center"/>
              <w:rPr>
                <w:rFonts w:hint="eastAsia"/>
                <w:b/>
                <w:bCs/>
                <w:sz w:val="21"/>
                <w:szCs w:val="21"/>
              </w:rPr>
            </w:pPr>
            <w:ins w:id="26" w:author="JCZ" w:date="2022-12-19T16:11:04Z">
              <w:r>
                <w:rPr>
                  <w:b/>
                  <w:bCs/>
                  <w:sz w:val="21"/>
                  <w:szCs w:val="21"/>
                </w:rPr>
                <w:drawing>
                  <wp:inline distT="0" distB="0" distL="114300" distR="114300">
                    <wp:extent cx="5338445" cy="3830320"/>
                    <wp:effectExtent l="0" t="0" r="14605" b="17780"/>
                    <wp:docPr id="1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
                            <pic:cNvPicPr>
                              <a:picLocks noChangeAspect="1"/>
                            </pic:cNvPicPr>
                          </pic:nvPicPr>
                          <pic:blipFill>
                            <a:blip r:embed="rId10"/>
                            <a:stretch>
                              <a:fillRect/>
                            </a:stretch>
                          </pic:blipFill>
                          <pic:spPr>
                            <a:xfrm>
                              <a:off x="0" y="0"/>
                              <a:ext cx="5338445" cy="3830320"/>
                            </a:xfrm>
                            <a:prstGeom prst="rect">
                              <a:avLst/>
                            </a:prstGeom>
                            <a:noFill/>
                            <a:ln>
                              <a:noFill/>
                            </a:ln>
                          </pic:spPr>
                        </pic:pic>
                      </a:graphicData>
                    </a:graphic>
                  </wp:inline>
                </w:drawing>
              </w:r>
            </w:ins>
            <w:del w:id="28" w:author="JCZ" w:date="2022-12-19T16:11:04Z">
              <w:r>
                <w:rPr>
                  <w:b/>
                  <w:bCs/>
                  <w:sz w:val="21"/>
                  <w:szCs w:val="21"/>
                </w:rPr>
                <w:drawing>
                  <wp:inline distT="0" distB="0" distL="114300" distR="114300">
                    <wp:extent cx="5338445" cy="3639820"/>
                    <wp:effectExtent l="0" t="0" r="14605" b="17780"/>
                    <wp:docPr id="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
                            <pic:cNvPicPr>
                              <a:picLocks noChangeAspect="1"/>
                            </pic:cNvPicPr>
                          </pic:nvPicPr>
                          <pic:blipFill>
                            <a:blip r:embed="rId10"/>
                            <a:stretch>
                              <a:fillRect/>
                            </a:stretch>
                          </pic:blipFill>
                          <pic:spPr>
                            <a:xfrm>
                              <a:off x="0" y="0"/>
                              <a:ext cx="5338445" cy="3639820"/>
                            </a:xfrm>
                            <a:prstGeom prst="rect">
                              <a:avLst/>
                            </a:prstGeom>
                            <a:noFill/>
                            <a:ln>
                              <a:noFill/>
                            </a:ln>
                          </pic:spPr>
                        </pic:pic>
                      </a:graphicData>
                    </a:graphic>
                  </wp:inline>
                </w:drawing>
              </w:r>
            </w:del>
          </w:p>
          <w:p>
            <w:pPr>
              <w:jc w:val="center"/>
              <w:rPr>
                <w:rFonts w:hint="default"/>
                <w:b/>
                <w:bCs/>
                <w:sz w:val="21"/>
                <w:szCs w:val="21"/>
              </w:rPr>
            </w:pPr>
            <w:r>
              <w:rPr>
                <w:b/>
                <w:bCs/>
                <w:sz w:val="21"/>
                <w:szCs w:val="21"/>
              </w:rPr>
              <w:t>图1-2 项目与管控单元相对位置示意图</w:t>
            </w:r>
          </w:p>
          <w:p>
            <w:pPr>
              <w:pStyle w:val="22"/>
              <w:bidi w:val="0"/>
              <w:rPr>
                <w:rFonts w:hint="eastAsia"/>
              </w:rPr>
            </w:pPr>
            <w:r>
              <w:rPr>
                <w:rFonts w:ascii="宋体" w:hAnsi="宋体" w:eastAsia="宋体" w:cs="宋体"/>
                <w:szCs w:val="24"/>
              </w:rPr>
              <w:t>本项目位于</w:t>
            </w:r>
            <w:r>
              <w:rPr>
                <w:rFonts w:hint="eastAsia" w:hAnsi="Times New Roman"/>
                <w:szCs w:val="24"/>
                <w:lang w:val="en-US"/>
              </w:rPr>
              <w:t>四川遂宁安居经济开发区</w:t>
            </w:r>
            <w:r>
              <w:rPr>
                <w:rFonts w:ascii="宋体" w:hAnsi="宋体" w:eastAsia="宋体" w:cs="宋体"/>
                <w:szCs w:val="24"/>
              </w:rPr>
              <w:t>内，根据</w:t>
            </w:r>
            <w:r>
              <w:rPr>
                <w:rFonts w:hint="eastAsia"/>
                <w:lang w:val="zh-CN"/>
              </w:rPr>
              <w:t>《遂宁市安居区工业集中发展区(含经开区)规划环评影响报告书》</w:t>
            </w:r>
            <w:r>
              <w:rPr>
                <w:rFonts w:hint="eastAsia"/>
                <w:lang w:val="en-US" w:eastAsia="zh-CN"/>
              </w:rPr>
              <w:t>可知</w:t>
            </w:r>
            <w:r>
              <w:rPr>
                <w:rFonts w:ascii="宋体" w:hAnsi="宋体" w:eastAsia="宋体" w:cs="宋体"/>
                <w:szCs w:val="24"/>
              </w:rPr>
              <w:t>，规划评中已经开展了园区与“三线一单”的符合性分析，本项目为</w:t>
            </w:r>
            <w:r>
              <w:rPr>
                <w:rFonts w:hint="default" w:ascii="Times New Roman" w:hAnsi="Times New Roman" w:eastAsia="宋体" w:cs="Times New Roman"/>
                <w:color w:val="000000"/>
                <w:kern w:val="0"/>
                <w:szCs w:val="24"/>
                <w:lang w:val="en-US" w:eastAsia="zh-CN" w:bidi="ar"/>
              </w:rPr>
              <w:t>C3333</w:t>
            </w:r>
            <w:r>
              <w:rPr>
                <w:rFonts w:hint="eastAsia" w:ascii="宋体" w:hAnsi="宋体" w:eastAsia="宋体" w:cs="宋体"/>
                <w:color w:val="000000"/>
                <w:kern w:val="0"/>
                <w:szCs w:val="24"/>
                <w:lang w:val="en-US" w:eastAsia="zh-CN" w:bidi="ar"/>
              </w:rPr>
              <w:t>金属包装容器及材料制造</w:t>
            </w:r>
            <w:r>
              <w:rPr>
                <w:rFonts w:ascii="宋体" w:hAnsi="宋体" w:eastAsia="宋体" w:cs="宋体"/>
                <w:szCs w:val="24"/>
              </w:rPr>
              <w:t>，属于</w:t>
            </w:r>
            <w:r>
              <w:rPr>
                <w:rFonts w:hint="eastAsia" w:ascii="宋体" w:hAnsi="宋体" w:eastAsia="宋体" w:cs="宋体"/>
                <w:color w:val="000000"/>
                <w:kern w:val="0"/>
                <w:szCs w:val="24"/>
                <w:lang w:val="en-US" w:eastAsia="zh-CN" w:bidi="ar"/>
              </w:rPr>
              <w:t>金属包装容器及材料制造</w:t>
            </w:r>
            <w:r>
              <w:rPr>
                <w:rFonts w:ascii="宋体" w:hAnsi="宋体" w:eastAsia="宋体" w:cs="宋体"/>
                <w:szCs w:val="24"/>
              </w:rPr>
              <w:t>产业，符合园区产业定位，属于入园鼓励类行业，因此，项目符合园区生态环境准入清单要求。该项目涉及到环境管控单元</w:t>
            </w:r>
            <w:del w:id="30" w:author="JCZ" w:date="2022-12-19T16:16:28Z">
              <w:r>
                <w:rPr>
                  <w:rFonts w:hint="default" w:ascii="宋体" w:hAnsi="宋体" w:eastAsia="宋体" w:cs="宋体"/>
                  <w:szCs w:val="24"/>
                  <w:lang w:val="en-US" w:eastAsia="zh-CN"/>
                </w:rPr>
                <w:delText>5</w:delText>
              </w:r>
            </w:del>
            <w:ins w:id="31" w:author="JCZ" w:date="2022-12-19T16:16:28Z">
              <w:r>
                <w:rPr>
                  <w:rFonts w:hint="eastAsia" w:ascii="宋体" w:hAnsi="宋体" w:eastAsia="宋体" w:cs="宋体"/>
                  <w:szCs w:val="24"/>
                  <w:lang w:val="en-US" w:eastAsia="zh-CN"/>
                </w:rPr>
                <w:t>1</w:t>
              </w:r>
            </w:ins>
            <w:r>
              <w:rPr>
                <w:rFonts w:ascii="宋体" w:hAnsi="宋体" w:eastAsia="宋体" w:cs="宋体"/>
                <w:szCs w:val="24"/>
              </w:rPr>
              <w:t>个，涉及到管控单元见下表。</w:t>
            </w:r>
          </w:p>
          <w:p>
            <w:pPr>
              <w:jc w:val="center"/>
              <w:rPr>
                <w:rFonts w:hint="default" w:ascii="Times New Roman" w:hAnsi="Times New Roman" w:cs="Times New Roman"/>
                <w:b/>
                <w:bCs/>
                <w:color w:val="auto"/>
                <w:sz w:val="24"/>
                <w:szCs w:val="22"/>
                <w:rPrChange w:id="32" w:author="JCZ" w:date="2022-12-19T16:15:29Z">
                  <w:rPr>
                    <w:rFonts w:hint="eastAsia"/>
                    <w:b/>
                    <w:bCs/>
                    <w:sz w:val="21"/>
                    <w:szCs w:val="21"/>
                  </w:rPr>
                </w:rPrChange>
              </w:rPr>
            </w:pPr>
            <w:r>
              <w:rPr>
                <w:rFonts w:ascii="Times New Roman" w:hAnsi="Times New Roman" w:eastAsia="宋体" w:cs="Times New Roman"/>
                <w:b/>
                <w:bCs/>
                <w:color w:val="auto"/>
                <w:sz w:val="24"/>
                <w:szCs w:val="22"/>
                <w:rPrChange w:id="33" w:author="JCZ" w:date="2022-12-19T16:15:29Z">
                  <w:rPr>
                    <w:rFonts w:ascii="宋体" w:hAnsi="宋体" w:eastAsia="宋体" w:cs="宋体"/>
                    <w:b/>
                    <w:bCs/>
                    <w:sz w:val="21"/>
                    <w:szCs w:val="21"/>
                  </w:rPr>
                </w:rPrChange>
              </w:rPr>
              <w:t>表</w:t>
            </w:r>
            <w:r>
              <w:rPr>
                <w:rFonts w:hint="default" w:ascii="Times New Roman" w:hAnsi="Times New Roman" w:cs="Times New Roman"/>
                <w:b/>
                <w:bCs/>
                <w:color w:val="auto"/>
                <w:sz w:val="24"/>
                <w:szCs w:val="22"/>
                <w:lang w:val="zh-CN" w:eastAsia="zh-CN"/>
                <w:rPrChange w:id="34" w:author="JCZ" w:date="2022-12-19T16:15:29Z">
                  <w:rPr>
                    <w:rFonts w:hint="eastAsia"/>
                    <w:b/>
                    <w:bCs/>
                    <w:sz w:val="21"/>
                    <w:szCs w:val="21"/>
                    <w:lang w:val="en-US" w:eastAsia="zh-CN"/>
                  </w:rPr>
                </w:rPrChange>
              </w:rPr>
              <w:t>1</w:t>
            </w:r>
            <w:r>
              <w:rPr>
                <w:rFonts w:ascii="Times New Roman" w:hAnsi="Times New Roman" w:eastAsia="宋体" w:cs="Times New Roman"/>
                <w:b/>
                <w:bCs/>
                <w:color w:val="auto"/>
                <w:sz w:val="24"/>
                <w:szCs w:val="22"/>
                <w:rPrChange w:id="35" w:author="JCZ" w:date="2022-12-19T16:15:29Z">
                  <w:rPr>
                    <w:rFonts w:ascii="宋体" w:hAnsi="宋体" w:eastAsia="宋体" w:cs="宋体"/>
                    <w:b/>
                    <w:bCs/>
                    <w:sz w:val="21"/>
                    <w:szCs w:val="21"/>
                  </w:rPr>
                </w:rPrChange>
              </w:rPr>
              <w:t>-</w:t>
            </w:r>
            <w:r>
              <w:rPr>
                <w:rFonts w:hint="default" w:ascii="Times New Roman" w:hAnsi="Times New Roman" w:cs="Times New Roman"/>
                <w:b/>
                <w:bCs/>
                <w:color w:val="auto"/>
                <w:sz w:val="24"/>
                <w:szCs w:val="22"/>
                <w:lang w:val="zh-CN" w:eastAsia="zh-CN"/>
                <w:rPrChange w:id="36" w:author="JCZ" w:date="2022-12-19T16:15:29Z">
                  <w:rPr>
                    <w:rFonts w:hint="eastAsia"/>
                    <w:b/>
                    <w:bCs/>
                    <w:sz w:val="21"/>
                    <w:szCs w:val="21"/>
                    <w:lang w:val="en-US" w:eastAsia="zh-CN"/>
                  </w:rPr>
                </w:rPrChange>
              </w:rPr>
              <w:t>4</w:t>
            </w:r>
            <w:r>
              <w:rPr>
                <w:rFonts w:ascii="Times New Roman" w:hAnsi="Times New Roman" w:eastAsia="宋体" w:cs="Times New Roman"/>
                <w:b/>
                <w:bCs/>
                <w:color w:val="auto"/>
                <w:sz w:val="24"/>
                <w:szCs w:val="22"/>
                <w:rPrChange w:id="37" w:author="JCZ" w:date="2022-12-19T16:15:29Z">
                  <w:rPr>
                    <w:rFonts w:ascii="宋体" w:hAnsi="宋体" w:eastAsia="宋体" w:cs="宋体"/>
                    <w:b/>
                    <w:bCs/>
                    <w:sz w:val="21"/>
                    <w:szCs w:val="21"/>
                  </w:rPr>
                </w:rPrChange>
              </w:rPr>
              <w:t xml:space="preserve"> 项目管控单元一览表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2137"/>
              <w:gridCol w:w="863"/>
              <w:gridCol w:w="862"/>
              <w:gridCol w:w="1182"/>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2" w:type="dxa"/>
                  <w:vAlign w:val="center"/>
                </w:tcPr>
                <w:p>
                  <w:pPr>
                    <w:widowControl/>
                    <w:spacing w:line="240" w:lineRule="auto"/>
                    <w:ind w:left="0" w:leftChars="0" w:right="0" w:rightChars="0" w:firstLine="0" w:firstLineChars="0"/>
                    <w:jc w:val="center"/>
                    <w:rPr>
                      <w:rFonts w:hint="eastAsia"/>
                      <w:vertAlign w:val="baseline"/>
                    </w:rPr>
                  </w:pPr>
                  <w:r>
                    <w:rPr>
                      <w:rFonts w:hint="eastAsia" w:ascii="宋体" w:hAnsi="宋体" w:eastAsia="宋体" w:cs="宋体"/>
                      <w:b/>
                      <w:bCs/>
                      <w:color w:val="000000"/>
                      <w:kern w:val="0"/>
                      <w:sz w:val="21"/>
                      <w:szCs w:val="21"/>
                      <w:lang w:val="en-US" w:eastAsia="zh-CN" w:bidi="ar-SA"/>
                    </w:rPr>
                    <w:t>环境管控单元编码</w:t>
                  </w:r>
                </w:p>
              </w:tc>
              <w:tc>
                <w:tcPr>
                  <w:tcW w:w="2137" w:type="dxa"/>
                  <w:vAlign w:val="center"/>
                </w:tcPr>
                <w:p>
                  <w:pPr>
                    <w:widowControl/>
                    <w:spacing w:line="240" w:lineRule="auto"/>
                    <w:ind w:left="0" w:leftChars="0" w:right="0" w:rightChars="0" w:firstLine="0" w:firstLineChars="0"/>
                    <w:jc w:val="center"/>
                    <w:rPr>
                      <w:rFonts w:hint="eastAsia"/>
                      <w:vertAlign w:val="baseline"/>
                    </w:rPr>
                  </w:pPr>
                  <w:r>
                    <w:rPr>
                      <w:rFonts w:hint="eastAsia" w:ascii="宋体" w:hAnsi="宋体" w:eastAsia="宋体" w:cs="宋体"/>
                      <w:b/>
                      <w:bCs/>
                      <w:color w:val="000000"/>
                      <w:kern w:val="0"/>
                      <w:sz w:val="21"/>
                      <w:szCs w:val="21"/>
                      <w:lang w:val="en-US" w:eastAsia="zh-CN" w:bidi="ar-SA"/>
                    </w:rPr>
                    <w:t>环境管控单元名称</w:t>
                  </w:r>
                </w:p>
              </w:tc>
              <w:tc>
                <w:tcPr>
                  <w:tcW w:w="863" w:type="dxa"/>
                  <w:vAlign w:val="top"/>
                </w:tcPr>
                <w:p>
                  <w:pPr>
                    <w:widowControl/>
                    <w:spacing w:line="240" w:lineRule="auto"/>
                    <w:ind w:left="0" w:leftChars="0" w:right="0" w:rightChars="0" w:firstLine="0" w:firstLineChars="0"/>
                    <w:jc w:val="center"/>
                    <w:rPr>
                      <w:rFonts w:hint="eastAsia"/>
                      <w:vertAlign w:val="baseline"/>
                    </w:rPr>
                  </w:pPr>
                  <w:r>
                    <w:rPr>
                      <w:rFonts w:hint="eastAsia" w:ascii="宋体" w:hAnsi="宋体" w:eastAsia="宋体" w:cs="宋体"/>
                      <w:b/>
                      <w:bCs/>
                      <w:color w:val="000000"/>
                      <w:kern w:val="0"/>
                      <w:sz w:val="21"/>
                      <w:szCs w:val="21"/>
                      <w:lang w:val="en-US" w:eastAsia="zh-CN" w:bidi="ar-SA"/>
                    </w:rPr>
                    <w:t>所属市（州）</w:t>
                  </w:r>
                </w:p>
              </w:tc>
              <w:tc>
                <w:tcPr>
                  <w:tcW w:w="862" w:type="dxa"/>
                  <w:vAlign w:val="top"/>
                </w:tcPr>
                <w:p>
                  <w:pPr>
                    <w:widowControl/>
                    <w:spacing w:line="240" w:lineRule="auto"/>
                    <w:ind w:left="0" w:leftChars="0" w:right="0" w:rightChars="0" w:firstLine="0" w:firstLineChars="0"/>
                    <w:jc w:val="center"/>
                    <w:rPr>
                      <w:rFonts w:hint="eastAsia"/>
                      <w:vertAlign w:val="baseline"/>
                    </w:rPr>
                  </w:pPr>
                  <w:r>
                    <w:rPr>
                      <w:rFonts w:hint="eastAsia" w:ascii="宋体" w:hAnsi="宋体" w:eastAsia="宋体" w:cs="宋体"/>
                      <w:b/>
                      <w:bCs/>
                      <w:color w:val="000000"/>
                      <w:kern w:val="0"/>
                      <w:sz w:val="21"/>
                      <w:szCs w:val="21"/>
                      <w:lang w:val="en-US" w:eastAsia="zh-CN" w:bidi="ar-SA"/>
                    </w:rPr>
                    <w:t>所属区县</w:t>
                  </w:r>
                </w:p>
              </w:tc>
              <w:tc>
                <w:tcPr>
                  <w:tcW w:w="1182" w:type="dxa"/>
                  <w:vAlign w:val="center"/>
                </w:tcPr>
                <w:p>
                  <w:pPr>
                    <w:widowControl/>
                    <w:spacing w:line="240" w:lineRule="auto"/>
                    <w:ind w:left="0" w:leftChars="0" w:right="0" w:rightChars="0" w:firstLine="0" w:firstLineChars="0"/>
                    <w:jc w:val="center"/>
                    <w:rPr>
                      <w:rFonts w:hint="eastAsia"/>
                      <w:vertAlign w:val="baseline"/>
                    </w:rPr>
                  </w:pPr>
                  <w:r>
                    <w:rPr>
                      <w:rFonts w:hint="eastAsia" w:ascii="宋体" w:hAnsi="宋体" w:eastAsia="宋体" w:cs="宋体"/>
                      <w:b/>
                      <w:bCs/>
                      <w:color w:val="000000"/>
                      <w:kern w:val="0"/>
                      <w:sz w:val="21"/>
                      <w:szCs w:val="21"/>
                      <w:lang w:val="en-US" w:eastAsia="zh-CN" w:bidi="ar-SA"/>
                    </w:rPr>
                    <w:t>准入清单类型</w:t>
                  </w:r>
                </w:p>
              </w:tc>
              <w:tc>
                <w:tcPr>
                  <w:tcW w:w="2070" w:type="dxa"/>
                  <w:vAlign w:val="center"/>
                </w:tcPr>
                <w:p>
                  <w:pPr>
                    <w:widowControl/>
                    <w:spacing w:line="240" w:lineRule="auto"/>
                    <w:ind w:left="0" w:leftChars="0" w:right="0" w:rightChars="0" w:firstLine="0" w:firstLineChars="0"/>
                    <w:jc w:val="center"/>
                    <w:rPr>
                      <w:rFonts w:hint="eastAsia"/>
                      <w:vertAlign w:val="baseline"/>
                    </w:rPr>
                  </w:pPr>
                  <w:r>
                    <w:rPr>
                      <w:rFonts w:hint="eastAsia" w:ascii="宋体" w:hAnsi="宋体" w:eastAsia="宋体" w:cs="宋体"/>
                      <w:b/>
                      <w:bCs/>
                      <w:color w:val="000000"/>
                      <w:kern w:val="0"/>
                      <w:sz w:val="21"/>
                      <w:szCs w:val="21"/>
                      <w:lang w:val="en-US" w:eastAsia="zh-CN" w:bidi="ar-SA"/>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2" w:type="dxa"/>
                  <w:vAlign w:val="center"/>
                </w:tcPr>
                <w:p>
                  <w:pPr>
                    <w:pStyle w:val="38"/>
                    <w:widowControl/>
                    <w:spacing w:line="240" w:lineRule="auto"/>
                    <w:ind w:firstLine="0" w:firstLineChars="0"/>
                    <w:jc w:val="center"/>
                    <w:rPr>
                      <w:rFonts w:hint="eastAsia"/>
                      <w:vertAlign w:val="baseline"/>
                    </w:rPr>
                  </w:pPr>
                  <w:r>
                    <w:rPr>
                      <w:rStyle w:val="17"/>
                      <w:rFonts w:hint="eastAsia" w:ascii="宋体" w:hAnsi="宋体" w:eastAsia="宋体" w:cs="Times New Roman"/>
                      <w:kern w:val="2"/>
                      <w:sz w:val="21"/>
                      <w:szCs w:val="21"/>
                      <w:lang w:val="en-US" w:eastAsia="zh-CN" w:bidi="ar-SA"/>
                    </w:rPr>
                    <w:t>ZH51090420003</w:t>
                  </w:r>
                </w:p>
              </w:tc>
              <w:tc>
                <w:tcPr>
                  <w:tcW w:w="2137" w:type="dxa"/>
                  <w:vAlign w:val="center"/>
                </w:tcPr>
                <w:p>
                  <w:pPr>
                    <w:pStyle w:val="38"/>
                    <w:widowControl/>
                    <w:spacing w:line="240" w:lineRule="auto"/>
                    <w:ind w:firstLine="0" w:firstLineChars="0"/>
                    <w:jc w:val="center"/>
                    <w:rPr>
                      <w:rFonts w:hint="eastAsia"/>
                      <w:vertAlign w:val="baseline"/>
                    </w:rPr>
                  </w:pPr>
                  <w:r>
                    <w:rPr>
                      <w:rStyle w:val="17"/>
                      <w:rFonts w:hint="eastAsia" w:ascii="宋体" w:hAnsi="宋体" w:eastAsia="宋体" w:cs="Times New Roman"/>
                      <w:kern w:val="2"/>
                      <w:sz w:val="21"/>
                      <w:szCs w:val="21"/>
                      <w:lang w:val="en-US" w:eastAsia="zh-CN" w:bidi="ar-SA"/>
                    </w:rPr>
                    <w:t>遂宁市安居区工业集中发展区（含经开区）</w:t>
                  </w:r>
                </w:p>
              </w:tc>
              <w:tc>
                <w:tcPr>
                  <w:tcW w:w="863" w:type="dxa"/>
                  <w:vAlign w:val="top"/>
                </w:tcPr>
                <w:p>
                  <w:pPr>
                    <w:pStyle w:val="38"/>
                    <w:widowControl/>
                    <w:spacing w:line="240" w:lineRule="auto"/>
                    <w:ind w:firstLine="0" w:firstLineChars="0"/>
                    <w:jc w:val="center"/>
                    <w:rPr>
                      <w:rFonts w:hint="eastAsia"/>
                      <w:vertAlign w:val="baseline"/>
                    </w:rPr>
                  </w:pPr>
                  <w:r>
                    <w:rPr>
                      <w:rStyle w:val="17"/>
                      <w:rFonts w:hint="eastAsia" w:ascii="宋体" w:hAnsi="宋体" w:eastAsia="宋体" w:cs="Times New Roman"/>
                      <w:kern w:val="2"/>
                      <w:sz w:val="21"/>
                      <w:szCs w:val="21"/>
                      <w:lang w:val="en-US" w:eastAsia="zh-CN" w:bidi="ar-SA"/>
                    </w:rPr>
                    <w:t>遂宁市</w:t>
                  </w:r>
                </w:p>
              </w:tc>
              <w:tc>
                <w:tcPr>
                  <w:tcW w:w="862" w:type="dxa"/>
                  <w:vAlign w:val="top"/>
                </w:tcPr>
                <w:p>
                  <w:pPr>
                    <w:pStyle w:val="38"/>
                    <w:widowControl/>
                    <w:spacing w:line="240" w:lineRule="auto"/>
                    <w:ind w:firstLine="0" w:firstLineChars="0"/>
                    <w:jc w:val="center"/>
                    <w:rPr>
                      <w:rFonts w:hint="eastAsia"/>
                      <w:vertAlign w:val="baseline"/>
                    </w:rPr>
                  </w:pPr>
                  <w:r>
                    <w:rPr>
                      <w:rStyle w:val="17"/>
                      <w:rFonts w:hint="eastAsia" w:ascii="宋体" w:hAnsi="宋体" w:eastAsia="宋体" w:cs="Times New Roman"/>
                      <w:kern w:val="2"/>
                      <w:sz w:val="21"/>
                      <w:szCs w:val="21"/>
                      <w:lang w:val="en-US" w:eastAsia="zh-CN" w:bidi="ar-SA"/>
                    </w:rPr>
                    <w:t>安居区</w:t>
                  </w:r>
                </w:p>
              </w:tc>
              <w:tc>
                <w:tcPr>
                  <w:tcW w:w="1182" w:type="dxa"/>
                  <w:vAlign w:val="center"/>
                </w:tcPr>
                <w:p>
                  <w:pPr>
                    <w:pStyle w:val="38"/>
                    <w:widowControl/>
                    <w:spacing w:line="240" w:lineRule="auto"/>
                    <w:ind w:firstLine="0" w:firstLineChars="0"/>
                    <w:jc w:val="center"/>
                    <w:rPr>
                      <w:rFonts w:hint="eastAsia"/>
                      <w:vertAlign w:val="baseline"/>
                    </w:rPr>
                  </w:pPr>
                  <w:r>
                    <w:rPr>
                      <w:rStyle w:val="17"/>
                      <w:rFonts w:hint="eastAsia" w:ascii="宋体" w:hAnsi="宋体" w:eastAsia="宋体" w:cs="Times New Roman"/>
                      <w:kern w:val="2"/>
                      <w:sz w:val="21"/>
                      <w:szCs w:val="21"/>
                      <w:lang w:val="en-US" w:eastAsia="zh-CN" w:bidi="ar-SA"/>
                    </w:rPr>
                    <w:t>环境管控单元</w:t>
                  </w:r>
                </w:p>
              </w:tc>
              <w:tc>
                <w:tcPr>
                  <w:tcW w:w="2070" w:type="dxa"/>
                  <w:vAlign w:val="center"/>
                </w:tcPr>
                <w:p>
                  <w:pPr>
                    <w:pStyle w:val="38"/>
                    <w:widowControl/>
                    <w:spacing w:line="240" w:lineRule="auto"/>
                    <w:ind w:firstLine="0" w:firstLineChars="0"/>
                    <w:jc w:val="center"/>
                    <w:rPr>
                      <w:rFonts w:hint="eastAsia"/>
                      <w:vertAlign w:val="baseline"/>
                    </w:rPr>
                  </w:pPr>
                  <w:r>
                    <w:rPr>
                      <w:rStyle w:val="17"/>
                      <w:rFonts w:hint="eastAsia" w:ascii="宋体" w:hAnsi="宋体" w:eastAsia="宋体" w:cs="Times New Roman"/>
                      <w:kern w:val="2"/>
                      <w:sz w:val="21"/>
                      <w:szCs w:val="21"/>
                      <w:lang w:val="en-US" w:eastAsia="zh-CN" w:bidi="ar-SA"/>
                    </w:rPr>
                    <w:t>环境综合管控单元工业重点管控单元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38" w:author="JCZ" w:date="2022-12-19T16:16:34Z"/>
              </w:trPr>
              <w:tc>
                <w:tcPr>
                  <w:tcW w:w="1272" w:type="dxa"/>
                  <w:vAlign w:val="center"/>
                </w:tcPr>
                <w:p>
                  <w:pPr>
                    <w:pStyle w:val="38"/>
                    <w:widowControl/>
                    <w:spacing w:line="240" w:lineRule="auto"/>
                    <w:ind w:firstLine="0" w:firstLineChars="0"/>
                    <w:jc w:val="center"/>
                    <w:rPr>
                      <w:del w:id="39" w:author="JCZ" w:date="2022-12-19T16:16:34Z"/>
                      <w:rFonts w:hint="eastAsia"/>
                      <w:vertAlign w:val="baseline"/>
                    </w:rPr>
                  </w:pPr>
                  <w:del w:id="40" w:author="JCZ" w:date="2022-12-19T16:16:34Z">
                    <w:r>
                      <w:rPr>
                        <w:rStyle w:val="17"/>
                        <w:rFonts w:hint="eastAsia" w:ascii="宋体" w:hAnsi="宋体" w:eastAsia="宋体" w:cs="Times New Roman"/>
                        <w:kern w:val="2"/>
                        <w:sz w:val="21"/>
                        <w:szCs w:val="21"/>
                        <w:lang w:val="en-US" w:eastAsia="zh-CN" w:bidi="ar-SA"/>
                      </w:rPr>
                      <w:delText>YS5109042210014</w:delText>
                    </w:r>
                  </w:del>
                </w:p>
              </w:tc>
              <w:tc>
                <w:tcPr>
                  <w:tcW w:w="2137" w:type="dxa"/>
                  <w:vAlign w:val="center"/>
                </w:tcPr>
                <w:p>
                  <w:pPr>
                    <w:pStyle w:val="38"/>
                    <w:widowControl/>
                    <w:spacing w:line="240" w:lineRule="auto"/>
                    <w:ind w:firstLine="0" w:firstLineChars="0"/>
                    <w:jc w:val="center"/>
                    <w:rPr>
                      <w:del w:id="41" w:author="JCZ" w:date="2022-12-19T16:16:34Z"/>
                      <w:rFonts w:hint="eastAsia"/>
                      <w:vertAlign w:val="baseline"/>
                    </w:rPr>
                  </w:pPr>
                  <w:del w:id="42" w:author="JCZ" w:date="2022-12-19T16:16:34Z">
                    <w:r>
                      <w:rPr>
                        <w:rStyle w:val="17"/>
                        <w:rFonts w:hint="eastAsia" w:ascii="宋体" w:hAnsi="宋体" w:eastAsia="宋体" w:cs="Times New Roman"/>
                        <w:kern w:val="2"/>
                        <w:sz w:val="21"/>
                        <w:szCs w:val="21"/>
                        <w:lang w:val="en-US" w:eastAsia="zh-CN" w:bidi="ar-SA"/>
                      </w:rPr>
                      <w:delText>琼江安居区跑马滩控制单元</w:delText>
                    </w:r>
                  </w:del>
                </w:p>
              </w:tc>
              <w:tc>
                <w:tcPr>
                  <w:tcW w:w="863" w:type="dxa"/>
                  <w:vAlign w:val="top"/>
                </w:tcPr>
                <w:p>
                  <w:pPr>
                    <w:pStyle w:val="38"/>
                    <w:widowControl/>
                    <w:spacing w:line="240" w:lineRule="auto"/>
                    <w:ind w:firstLine="0" w:firstLineChars="0"/>
                    <w:jc w:val="center"/>
                    <w:rPr>
                      <w:del w:id="43" w:author="JCZ" w:date="2022-12-19T16:16:34Z"/>
                      <w:rFonts w:hint="eastAsia"/>
                      <w:vertAlign w:val="baseline"/>
                    </w:rPr>
                  </w:pPr>
                  <w:del w:id="44" w:author="JCZ" w:date="2022-12-19T16:16:34Z">
                    <w:r>
                      <w:rPr>
                        <w:rStyle w:val="17"/>
                        <w:rFonts w:hint="eastAsia" w:ascii="宋体" w:hAnsi="宋体" w:eastAsia="宋体" w:cs="Times New Roman"/>
                        <w:kern w:val="2"/>
                        <w:sz w:val="21"/>
                        <w:szCs w:val="21"/>
                        <w:lang w:val="en-US" w:eastAsia="zh-CN" w:bidi="ar-SA"/>
                      </w:rPr>
                      <w:delText>遂宁市</w:delText>
                    </w:r>
                  </w:del>
                </w:p>
              </w:tc>
              <w:tc>
                <w:tcPr>
                  <w:tcW w:w="862" w:type="dxa"/>
                  <w:vAlign w:val="top"/>
                </w:tcPr>
                <w:p>
                  <w:pPr>
                    <w:pStyle w:val="38"/>
                    <w:widowControl/>
                    <w:spacing w:line="240" w:lineRule="auto"/>
                    <w:ind w:firstLine="0" w:firstLineChars="0"/>
                    <w:jc w:val="center"/>
                    <w:rPr>
                      <w:del w:id="45" w:author="JCZ" w:date="2022-12-19T16:16:34Z"/>
                      <w:rFonts w:hint="eastAsia"/>
                      <w:vertAlign w:val="baseline"/>
                    </w:rPr>
                  </w:pPr>
                  <w:del w:id="46" w:author="JCZ" w:date="2022-12-19T16:16:34Z">
                    <w:r>
                      <w:rPr>
                        <w:rStyle w:val="17"/>
                        <w:rFonts w:hint="eastAsia" w:ascii="宋体" w:hAnsi="宋体" w:eastAsia="宋体" w:cs="Times New Roman"/>
                        <w:kern w:val="2"/>
                        <w:sz w:val="21"/>
                        <w:szCs w:val="21"/>
                        <w:lang w:val="en-US" w:eastAsia="zh-CN" w:bidi="ar-SA"/>
                      </w:rPr>
                      <w:delText>安居区</w:delText>
                    </w:r>
                  </w:del>
                </w:p>
              </w:tc>
              <w:tc>
                <w:tcPr>
                  <w:tcW w:w="1182" w:type="dxa"/>
                  <w:vAlign w:val="center"/>
                </w:tcPr>
                <w:p>
                  <w:pPr>
                    <w:pStyle w:val="38"/>
                    <w:widowControl/>
                    <w:spacing w:line="240" w:lineRule="auto"/>
                    <w:ind w:firstLine="0" w:firstLineChars="0"/>
                    <w:jc w:val="center"/>
                    <w:rPr>
                      <w:del w:id="47" w:author="JCZ" w:date="2022-12-19T16:16:34Z"/>
                      <w:rFonts w:hint="eastAsia"/>
                      <w:vertAlign w:val="baseline"/>
                    </w:rPr>
                  </w:pPr>
                  <w:del w:id="48" w:author="JCZ" w:date="2022-12-19T16:16:34Z">
                    <w:r>
                      <w:rPr>
                        <w:rStyle w:val="17"/>
                        <w:rFonts w:hint="eastAsia" w:ascii="宋体" w:hAnsi="宋体" w:eastAsia="宋体" w:cs="Times New Roman"/>
                        <w:kern w:val="2"/>
                        <w:sz w:val="21"/>
                        <w:szCs w:val="21"/>
                        <w:lang w:val="en-US" w:eastAsia="zh-CN" w:bidi="ar-SA"/>
                      </w:rPr>
                      <w:delText>水环境管控分区</w:delText>
                    </w:r>
                  </w:del>
                </w:p>
              </w:tc>
              <w:tc>
                <w:tcPr>
                  <w:tcW w:w="2070" w:type="dxa"/>
                  <w:vAlign w:val="center"/>
                </w:tcPr>
                <w:p>
                  <w:pPr>
                    <w:pStyle w:val="38"/>
                    <w:widowControl/>
                    <w:spacing w:line="240" w:lineRule="auto"/>
                    <w:ind w:firstLine="0" w:firstLineChars="0"/>
                    <w:jc w:val="center"/>
                    <w:rPr>
                      <w:del w:id="49" w:author="JCZ" w:date="2022-12-19T16:16:34Z"/>
                      <w:rFonts w:hint="eastAsia"/>
                      <w:vertAlign w:val="baseline"/>
                    </w:rPr>
                  </w:pPr>
                  <w:del w:id="50" w:author="JCZ" w:date="2022-12-19T16:16:34Z">
                    <w:r>
                      <w:rPr>
                        <w:rStyle w:val="17"/>
                        <w:rFonts w:hint="eastAsia" w:ascii="宋体" w:hAnsi="宋体" w:eastAsia="宋体" w:cs="Times New Roman"/>
                        <w:kern w:val="2"/>
                        <w:sz w:val="21"/>
                        <w:szCs w:val="21"/>
                        <w:lang w:val="en-US" w:eastAsia="zh-CN" w:bidi="ar-SA"/>
                      </w:rPr>
                      <w:delText>水环境工业污染重点管控区</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51" w:author="JCZ" w:date="2022-12-19T16:16:34Z"/>
              </w:trPr>
              <w:tc>
                <w:tcPr>
                  <w:tcW w:w="1272" w:type="dxa"/>
                  <w:vAlign w:val="center"/>
                </w:tcPr>
                <w:p>
                  <w:pPr>
                    <w:pStyle w:val="38"/>
                    <w:widowControl/>
                    <w:spacing w:line="240" w:lineRule="auto"/>
                    <w:ind w:firstLine="0" w:firstLineChars="0"/>
                    <w:jc w:val="center"/>
                    <w:rPr>
                      <w:del w:id="52" w:author="JCZ" w:date="2022-12-19T16:16:34Z"/>
                      <w:rFonts w:hint="eastAsia"/>
                      <w:vertAlign w:val="baseline"/>
                    </w:rPr>
                  </w:pPr>
                  <w:del w:id="53" w:author="JCZ" w:date="2022-12-19T16:16:34Z">
                    <w:r>
                      <w:rPr>
                        <w:rStyle w:val="17"/>
                        <w:rFonts w:hint="eastAsia" w:ascii="宋体" w:hAnsi="宋体" w:eastAsia="宋体" w:cs="Times New Roman"/>
                        <w:kern w:val="2"/>
                        <w:sz w:val="21"/>
                        <w:szCs w:val="21"/>
                        <w:lang w:val="en-US" w:eastAsia="zh-CN" w:bidi="ar-SA"/>
                      </w:rPr>
                      <w:delText>YS5109042310002</w:delText>
                    </w:r>
                  </w:del>
                </w:p>
              </w:tc>
              <w:tc>
                <w:tcPr>
                  <w:tcW w:w="2137" w:type="dxa"/>
                  <w:vAlign w:val="center"/>
                </w:tcPr>
                <w:p>
                  <w:pPr>
                    <w:pStyle w:val="38"/>
                    <w:widowControl/>
                    <w:spacing w:line="240" w:lineRule="auto"/>
                    <w:ind w:firstLine="0" w:firstLineChars="0"/>
                    <w:jc w:val="center"/>
                    <w:rPr>
                      <w:del w:id="54" w:author="JCZ" w:date="2022-12-19T16:16:34Z"/>
                      <w:rFonts w:hint="eastAsia"/>
                      <w:vertAlign w:val="baseline"/>
                    </w:rPr>
                  </w:pPr>
                  <w:del w:id="55" w:author="JCZ" w:date="2022-12-19T16:16:34Z">
                    <w:r>
                      <w:rPr>
                        <w:rStyle w:val="17"/>
                        <w:rFonts w:hint="eastAsia" w:ascii="宋体" w:hAnsi="宋体" w:eastAsia="宋体" w:cs="Times New Roman"/>
                        <w:kern w:val="2"/>
                        <w:sz w:val="21"/>
                        <w:szCs w:val="21"/>
                        <w:lang w:val="en-US" w:eastAsia="zh-CN" w:bidi="ar-SA"/>
                      </w:rPr>
                      <w:delText>遂宁市安居区工业集中发展区（含经开区）</w:delText>
                    </w:r>
                  </w:del>
                </w:p>
              </w:tc>
              <w:tc>
                <w:tcPr>
                  <w:tcW w:w="863" w:type="dxa"/>
                  <w:vAlign w:val="top"/>
                </w:tcPr>
                <w:p>
                  <w:pPr>
                    <w:pStyle w:val="38"/>
                    <w:widowControl/>
                    <w:spacing w:line="240" w:lineRule="auto"/>
                    <w:ind w:firstLine="0" w:firstLineChars="0"/>
                    <w:jc w:val="center"/>
                    <w:rPr>
                      <w:del w:id="56" w:author="JCZ" w:date="2022-12-19T16:16:34Z"/>
                      <w:rFonts w:hint="eastAsia"/>
                      <w:vertAlign w:val="baseline"/>
                    </w:rPr>
                  </w:pPr>
                  <w:del w:id="57" w:author="JCZ" w:date="2022-12-19T16:16:34Z">
                    <w:r>
                      <w:rPr>
                        <w:rStyle w:val="17"/>
                        <w:rFonts w:hint="eastAsia" w:ascii="宋体" w:hAnsi="宋体" w:eastAsia="宋体" w:cs="Times New Roman"/>
                        <w:kern w:val="2"/>
                        <w:sz w:val="21"/>
                        <w:szCs w:val="21"/>
                        <w:lang w:val="en-US" w:eastAsia="zh-CN" w:bidi="ar-SA"/>
                      </w:rPr>
                      <w:delText>遂宁市</w:delText>
                    </w:r>
                  </w:del>
                </w:p>
              </w:tc>
              <w:tc>
                <w:tcPr>
                  <w:tcW w:w="862" w:type="dxa"/>
                  <w:vAlign w:val="top"/>
                </w:tcPr>
                <w:p>
                  <w:pPr>
                    <w:pStyle w:val="38"/>
                    <w:widowControl/>
                    <w:spacing w:line="240" w:lineRule="auto"/>
                    <w:ind w:firstLine="0" w:firstLineChars="0"/>
                    <w:jc w:val="center"/>
                    <w:rPr>
                      <w:del w:id="58" w:author="JCZ" w:date="2022-12-19T16:16:34Z"/>
                      <w:rFonts w:hint="eastAsia"/>
                      <w:vertAlign w:val="baseline"/>
                    </w:rPr>
                  </w:pPr>
                  <w:del w:id="59" w:author="JCZ" w:date="2022-12-19T16:16:34Z">
                    <w:r>
                      <w:rPr>
                        <w:rStyle w:val="17"/>
                        <w:rFonts w:hint="eastAsia" w:ascii="宋体" w:hAnsi="宋体" w:eastAsia="宋体" w:cs="Times New Roman"/>
                        <w:kern w:val="2"/>
                        <w:sz w:val="21"/>
                        <w:szCs w:val="21"/>
                        <w:lang w:val="en-US" w:eastAsia="zh-CN" w:bidi="ar-SA"/>
                      </w:rPr>
                      <w:delText>安居区</w:delText>
                    </w:r>
                  </w:del>
                </w:p>
              </w:tc>
              <w:tc>
                <w:tcPr>
                  <w:tcW w:w="1182" w:type="dxa"/>
                  <w:vAlign w:val="center"/>
                </w:tcPr>
                <w:p>
                  <w:pPr>
                    <w:pStyle w:val="38"/>
                    <w:widowControl/>
                    <w:spacing w:line="240" w:lineRule="auto"/>
                    <w:ind w:firstLine="0" w:firstLineChars="0"/>
                    <w:jc w:val="center"/>
                    <w:rPr>
                      <w:del w:id="60" w:author="JCZ" w:date="2022-12-19T16:16:34Z"/>
                      <w:rFonts w:hint="eastAsia"/>
                      <w:vertAlign w:val="baseline"/>
                    </w:rPr>
                  </w:pPr>
                  <w:del w:id="61" w:author="JCZ" w:date="2022-12-19T16:16:34Z">
                    <w:r>
                      <w:rPr>
                        <w:rStyle w:val="17"/>
                        <w:rFonts w:hint="eastAsia" w:ascii="宋体" w:hAnsi="宋体" w:eastAsia="宋体" w:cs="Times New Roman"/>
                        <w:kern w:val="2"/>
                        <w:sz w:val="21"/>
                        <w:szCs w:val="21"/>
                        <w:lang w:val="en-US" w:eastAsia="zh-CN" w:bidi="ar-SA"/>
                      </w:rPr>
                      <w:delText>大气环境管控分区</w:delText>
                    </w:r>
                  </w:del>
                </w:p>
              </w:tc>
              <w:tc>
                <w:tcPr>
                  <w:tcW w:w="2070" w:type="dxa"/>
                  <w:vAlign w:val="center"/>
                </w:tcPr>
                <w:p>
                  <w:pPr>
                    <w:pStyle w:val="38"/>
                    <w:widowControl/>
                    <w:spacing w:line="240" w:lineRule="auto"/>
                    <w:ind w:firstLine="0" w:firstLineChars="0"/>
                    <w:jc w:val="center"/>
                    <w:rPr>
                      <w:del w:id="62" w:author="JCZ" w:date="2022-12-19T16:16:34Z"/>
                      <w:rFonts w:hint="eastAsia"/>
                      <w:vertAlign w:val="baseline"/>
                    </w:rPr>
                  </w:pPr>
                  <w:del w:id="63" w:author="JCZ" w:date="2022-12-19T16:16:34Z">
                    <w:r>
                      <w:rPr>
                        <w:rStyle w:val="17"/>
                        <w:rFonts w:hint="eastAsia" w:ascii="宋体" w:hAnsi="宋体" w:eastAsia="宋体" w:cs="Times New Roman"/>
                        <w:kern w:val="2"/>
                        <w:sz w:val="21"/>
                        <w:szCs w:val="21"/>
                        <w:lang w:val="en-US" w:eastAsia="zh-CN" w:bidi="ar-SA"/>
                      </w:rPr>
                      <w:delText>大气环境高排放重点管控区</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del w:id="64" w:author="JCZ" w:date="2022-12-19T16:16:34Z"/>
              </w:trPr>
              <w:tc>
                <w:tcPr>
                  <w:tcW w:w="1272" w:type="dxa"/>
                  <w:vAlign w:val="center"/>
                </w:tcPr>
                <w:p>
                  <w:pPr>
                    <w:pStyle w:val="38"/>
                    <w:widowControl/>
                    <w:spacing w:line="240" w:lineRule="auto"/>
                    <w:ind w:firstLine="0" w:firstLineChars="0"/>
                    <w:jc w:val="center"/>
                    <w:rPr>
                      <w:del w:id="65" w:author="JCZ" w:date="2022-12-19T16:16:34Z"/>
                      <w:rFonts w:hint="eastAsia"/>
                      <w:vertAlign w:val="baseline"/>
                    </w:rPr>
                  </w:pPr>
                  <w:del w:id="66" w:author="JCZ" w:date="2022-12-19T16:16:34Z">
                    <w:r>
                      <w:rPr>
                        <w:rStyle w:val="17"/>
                        <w:rFonts w:hint="eastAsia" w:ascii="宋体" w:hAnsi="宋体" w:eastAsia="宋体" w:cs="Times New Roman"/>
                        <w:kern w:val="2"/>
                        <w:sz w:val="21"/>
                        <w:szCs w:val="21"/>
                        <w:lang w:val="en-US" w:eastAsia="zh-CN" w:bidi="ar-SA"/>
                      </w:rPr>
                      <w:delText>YS5109042540012</w:delText>
                    </w:r>
                  </w:del>
                </w:p>
              </w:tc>
              <w:tc>
                <w:tcPr>
                  <w:tcW w:w="2137" w:type="dxa"/>
                  <w:vAlign w:val="center"/>
                </w:tcPr>
                <w:p>
                  <w:pPr>
                    <w:pStyle w:val="38"/>
                    <w:widowControl/>
                    <w:spacing w:line="240" w:lineRule="auto"/>
                    <w:ind w:firstLine="0" w:firstLineChars="0"/>
                    <w:jc w:val="center"/>
                    <w:rPr>
                      <w:del w:id="67" w:author="JCZ" w:date="2022-12-19T16:16:34Z"/>
                      <w:rFonts w:hint="eastAsia"/>
                      <w:vertAlign w:val="baseline"/>
                    </w:rPr>
                  </w:pPr>
                  <w:del w:id="68" w:author="JCZ" w:date="2022-12-19T16:16:34Z">
                    <w:r>
                      <w:rPr>
                        <w:rStyle w:val="17"/>
                        <w:rFonts w:hint="eastAsia" w:ascii="宋体" w:hAnsi="宋体" w:eastAsia="宋体" w:cs="Times New Roman"/>
                        <w:kern w:val="2"/>
                        <w:sz w:val="21"/>
                        <w:szCs w:val="21"/>
                        <w:lang w:val="en-US" w:eastAsia="zh-CN" w:bidi="ar-SA"/>
                      </w:rPr>
                      <w:delText>四川安居经济开发区</w:delText>
                    </w:r>
                  </w:del>
                </w:p>
              </w:tc>
              <w:tc>
                <w:tcPr>
                  <w:tcW w:w="863" w:type="dxa"/>
                  <w:vAlign w:val="top"/>
                </w:tcPr>
                <w:p>
                  <w:pPr>
                    <w:pStyle w:val="38"/>
                    <w:widowControl/>
                    <w:spacing w:line="240" w:lineRule="auto"/>
                    <w:ind w:firstLine="0" w:firstLineChars="0"/>
                    <w:jc w:val="center"/>
                    <w:rPr>
                      <w:del w:id="69" w:author="JCZ" w:date="2022-12-19T16:16:34Z"/>
                      <w:rFonts w:hint="eastAsia"/>
                      <w:vertAlign w:val="baseline"/>
                    </w:rPr>
                  </w:pPr>
                  <w:del w:id="70" w:author="JCZ" w:date="2022-12-19T16:16:34Z">
                    <w:r>
                      <w:rPr>
                        <w:rStyle w:val="17"/>
                        <w:rFonts w:hint="eastAsia" w:ascii="宋体" w:hAnsi="宋体" w:eastAsia="宋体" w:cs="Times New Roman"/>
                        <w:kern w:val="2"/>
                        <w:sz w:val="21"/>
                        <w:szCs w:val="21"/>
                        <w:lang w:val="en-US" w:eastAsia="zh-CN" w:bidi="ar-SA"/>
                      </w:rPr>
                      <w:delText>遂宁市</w:delText>
                    </w:r>
                  </w:del>
                </w:p>
              </w:tc>
              <w:tc>
                <w:tcPr>
                  <w:tcW w:w="862" w:type="dxa"/>
                  <w:vAlign w:val="top"/>
                </w:tcPr>
                <w:p>
                  <w:pPr>
                    <w:pStyle w:val="38"/>
                    <w:widowControl/>
                    <w:spacing w:line="240" w:lineRule="auto"/>
                    <w:ind w:firstLine="0" w:firstLineChars="0"/>
                    <w:jc w:val="center"/>
                    <w:rPr>
                      <w:del w:id="71" w:author="JCZ" w:date="2022-12-19T16:16:34Z"/>
                      <w:rFonts w:hint="eastAsia"/>
                      <w:vertAlign w:val="baseline"/>
                    </w:rPr>
                  </w:pPr>
                  <w:del w:id="72" w:author="JCZ" w:date="2022-12-19T16:16:34Z">
                    <w:r>
                      <w:rPr>
                        <w:rStyle w:val="17"/>
                        <w:rFonts w:hint="eastAsia" w:ascii="宋体" w:hAnsi="宋体" w:eastAsia="宋体" w:cs="Times New Roman"/>
                        <w:kern w:val="2"/>
                        <w:sz w:val="21"/>
                        <w:szCs w:val="21"/>
                        <w:lang w:val="en-US" w:eastAsia="zh-CN" w:bidi="ar-SA"/>
                      </w:rPr>
                      <w:delText>安居区</w:delText>
                    </w:r>
                  </w:del>
                </w:p>
              </w:tc>
              <w:tc>
                <w:tcPr>
                  <w:tcW w:w="1182" w:type="dxa"/>
                  <w:vAlign w:val="center"/>
                </w:tcPr>
                <w:p>
                  <w:pPr>
                    <w:pStyle w:val="38"/>
                    <w:widowControl/>
                    <w:spacing w:line="240" w:lineRule="auto"/>
                    <w:ind w:firstLine="0" w:firstLineChars="0"/>
                    <w:jc w:val="center"/>
                    <w:rPr>
                      <w:del w:id="73" w:author="JCZ" w:date="2022-12-19T16:16:34Z"/>
                      <w:rFonts w:hint="eastAsia"/>
                      <w:vertAlign w:val="baseline"/>
                    </w:rPr>
                  </w:pPr>
                  <w:del w:id="74" w:author="JCZ" w:date="2022-12-19T16:16:34Z">
                    <w:r>
                      <w:rPr>
                        <w:rStyle w:val="17"/>
                        <w:rFonts w:hint="eastAsia" w:ascii="宋体" w:hAnsi="宋体" w:eastAsia="宋体" w:cs="Times New Roman"/>
                        <w:kern w:val="2"/>
                        <w:sz w:val="21"/>
                        <w:szCs w:val="21"/>
                        <w:lang w:val="en-US" w:eastAsia="zh-CN" w:bidi="ar-SA"/>
                      </w:rPr>
                      <w:delText>自然资源管控分区</w:delText>
                    </w:r>
                  </w:del>
                </w:p>
              </w:tc>
              <w:tc>
                <w:tcPr>
                  <w:tcW w:w="2070" w:type="dxa"/>
                  <w:vAlign w:val="center"/>
                </w:tcPr>
                <w:p>
                  <w:pPr>
                    <w:pStyle w:val="38"/>
                    <w:widowControl/>
                    <w:spacing w:line="240" w:lineRule="auto"/>
                    <w:ind w:firstLine="0" w:firstLineChars="0"/>
                    <w:jc w:val="center"/>
                    <w:rPr>
                      <w:del w:id="75" w:author="JCZ" w:date="2022-12-19T16:16:34Z"/>
                      <w:rFonts w:hint="eastAsia"/>
                      <w:vertAlign w:val="baseline"/>
                    </w:rPr>
                  </w:pPr>
                  <w:del w:id="76" w:author="JCZ" w:date="2022-12-19T16:16:34Z">
                    <w:r>
                      <w:rPr>
                        <w:rStyle w:val="17"/>
                        <w:rFonts w:hint="eastAsia" w:ascii="宋体" w:hAnsi="宋体" w:eastAsia="宋体" w:cs="Times New Roman"/>
                        <w:kern w:val="2"/>
                        <w:sz w:val="21"/>
                        <w:szCs w:val="21"/>
                        <w:lang w:val="en-US" w:eastAsia="zh-CN" w:bidi="ar-SA"/>
                      </w:rPr>
                      <w:delText>高污染燃料禁燃区</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77" w:author="JCZ" w:date="2022-12-19T16:16:34Z"/>
              </w:trPr>
              <w:tc>
                <w:tcPr>
                  <w:tcW w:w="1272" w:type="dxa"/>
                  <w:vAlign w:val="center"/>
                </w:tcPr>
                <w:p>
                  <w:pPr>
                    <w:pStyle w:val="38"/>
                    <w:widowControl/>
                    <w:spacing w:line="240" w:lineRule="auto"/>
                    <w:ind w:firstLine="0" w:firstLineChars="0"/>
                    <w:jc w:val="center"/>
                    <w:rPr>
                      <w:del w:id="78" w:author="JCZ" w:date="2022-12-19T16:16:34Z"/>
                      <w:rFonts w:hint="eastAsia"/>
                      <w:vertAlign w:val="baseline"/>
                    </w:rPr>
                  </w:pPr>
                  <w:del w:id="79" w:author="JCZ" w:date="2022-12-19T16:16:34Z">
                    <w:r>
                      <w:rPr>
                        <w:rStyle w:val="17"/>
                        <w:rFonts w:hint="eastAsia" w:ascii="宋体" w:hAnsi="宋体" w:eastAsia="宋体" w:cs="Times New Roman"/>
                        <w:kern w:val="2"/>
                        <w:sz w:val="21"/>
                        <w:szCs w:val="21"/>
                        <w:lang w:val="en-US" w:eastAsia="zh-CN" w:bidi="ar-SA"/>
                      </w:rPr>
                      <w:delText>YS5109042550001</w:delText>
                    </w:r>
                  </w:del>
                </w:p>
              </w:tc>
              <w:tc>
                <w:tcPr>
                  <w:tcW w:w="2137" w:type="dxa"/>
                  <w:vAlign w:val="center"/>
                </w:tcPr>
                <w:p>
                  <w:pPr>
                    <w:pStyle w:val="38"/>
                    <w:widowControl/>
                    <w:spacing w:line="240" w:lineRule="auto"/>
                    <w:ind w:firstLine="0" w:firstLineChars="0"/>
                    <w:jc w:val="center"/>
                    <w:rPr>
                      <w:del w:id="80" w:author="JCZ" w:date="2022-12-19T16:16:34Z"/>
                      <w:rFonts w:hint="eastAsia"/>
                      <w:vertAlign w:val="baseline"/>
                    </w:rPr>
                  </w:pPr>
                  <w:del w:id="81" w:author="JCZ" w:date="2022-12-19T16:16:34Z">
                    <w:r>
                      <w:rPr>
                        <w:rStyle w:val="17"/>
                        <w:rFonts w:hint="eastAsia" w:ascii="宋体" w:hAnsi="宋体" w:eastAsia="宋体" w:cs="Times New Roman"/>
                        <w:kern w:val="2"/>
                        <w:sz w:val="21"/>
                        <w:szCs w:val="21"/>
                        <w:lang w:val="en-US" w:eastAsia="zh-CN" w:bidi="ar-SA"/>
                      </w:rPr>
                      <w:delText>安居区自然资源重点管控区</w:delText>
                    </w:r>
                  </w:del>
                </w:p>
              </w:tc>
              <w:tc>
                <w:tcPr>
                  <w:tcW w:w="863" w:type="dxa"/>
                  <w:vAlign w:val="top"/>
                </w:tcPr>
                <w:p>
                  <w:pPr>
                    <w:pStyle w:val="38"/>
                    <w:widowControl/>
                    <w:spacing w:line="240" w:lineRule="auto"/>
                    <w:ind w:firstLine="0" w:firstLineChars="0"/>
                    <w:jc w:val="center"/>
                    <w:rPr>
                      <w:del w:id="82" w:author="JCZ" w:date="2022-12-19T16:16:34Z"/>
                      <w:rFonts w:hint="eastAsia"/>
                      <w:vertAlign w:val="baseline"/>
                    </w:rPr>
                  </w:pPr>
                  <w:del w:id="83" w:author="JCZ" w:date="2022-12-19T16:16:34Z">
                    <w:r>
                      <w:rPr>
                        <w:rStyle w:val="17"/>
                        <w:rFonts w:hint="eastAsia" w:ascii="宋体" w:hAnsi="宋体" w:eastAsia="宋体" w:cs="Times New Roman"/>
                        <w:kern w:val="2"/>
                        <w:sz w:val="21"/>
                        <w:szCs w:val="21"/>
                        <w:lang w:val="en-US" w:eastAsia="zh-CN" w:bidi="ar-SA"/>
                      </w:rPr>
                      <w:delText>遂宁市</w:delText>
                    </w:r>
                  </w:del>
                </w:p>
              </w:tc>
              <w:tc>
                <w:tcPr>
                  <w:tcW w:w="862" w:type="dxa"/>
                  <w:vAlign w:val="top"/>
                </w:tcPr>
                <w:p>
                  <w:pPr>
                    <w:pStyle w:val="38"/>
                    <w:widowControl/>
                    <w:spacing w:line="240" w:lineRule="auto"/>
                    <w:ind w:firstLine="0" w:firstLineChars="0"/>
                    <w:jc w:val="center"/>
                    <w:rPr>
                      <w:del w:id="84" w:author="JCZ" w:date="2022-12-19T16:16:34Z"/>
                      <w:rFonts w:hint="eastAsia"/>
                      <w:vertAlign w:val="baseline"/>
                    </w:rPr>
                  </w:pPr>
                  <w:del w:id="85" w:author="JCZ" w:date="2022-12-19T16:16:34Z">
                    <w:r>
                      <w:rPr>
                        <w:rStyle w:val="17"/>
                        <w:rFonts w:hint="eastAsia" w:ascii="宋体" w:hAnsi="宋体" w:eastAsia="宋体" w:cs="Times New Roman"/>
                        <w:kern w:val="2"/>
                        <w:sz w:val="21"/>
                        <w:szCs w:val="21"/>
                        <w:lang w:val="en-US" w:eastAsia="zh-CN" w:bidi="ar-SA"/>
                      </w:rPr>
                      <w:delText>安居区</w:delText>
                    </w:r>
                  </w:del>
                </w:p>
              </w:tc>
              <w:tc>
                <w:tcPr>
                  <w:tcW w:w="1182" w:type="dxa"/>
                  <w:vAlign w:val="center"/>
                </w:tcPr>
                <w:p>
                  <w:pPr>
                    <w:pStyle w:val="38"/>
                    <w:widowControl/>
                    <w:spacing w:line="240" w:lineRule="auto"/>
                    <w:ind w:firstLine="0" w:firstLineChars="0"/>
                    <w:jc w:val="center"/>
                    <w:rPr>
                      <w:del w:id="86" w:author="JCZ" w:date="2022-12-19T16:16:34Z"/>
                      <w:rFonts w:hint="eastAsia"/>
                      <w:vertAlign w:val="baseline"/>
                    </w:rPr>
                  </w:pPr>
                  <w:del w:id="87" w:author="JCZ" w:date="2022-12-19T16:16:34Z">
                    <w:r>
                      <w:rPr>
                        <w:rStyle w:val="17"/>
                        <w:rFonts w:hint="eastAsia" w:ascii="宋体" w:hAnsi="宋体" w:eastAsia="宋体" w:cs="Times New Roman"/>
                        <w:kern w:val="2"/>
                        <w:sz w:val="21"/>
                        <w:szCs w:val="21"/>
                        <w:lang w:val="en-US" w:eastAsia="zh-CN" w:bidi="ar-SA"/>
                      </w:rPr>
                      <w:delText>自然资源管控分区</w:delText>
                    </w:r>
                  </w:del>
                </w:p>
              </w:tc>
              <w:tc>
                <w:tcPr>
                  <w:tcW w:w="2070" w:type="dxa"/>
                  <w:vAlign w:val="center"/>
                </w:tcPr>
                <w:p>
                  <w:pPr>
                    <w:pStyle w:val="38"/>
                    <w:widowControl/>
                    <w:spacing w:line="240" w:lineRule="auto"/>
                    <w:ind w:firstLine="0" w:firstLineChars="0"/>
                    <w:jc w:val="center"/>
                    <w:rPr>
                      <w:del w:id="88" w:author="JCZ" w:date="2022-12-19T16:16:34Z"/>
                      <w:rFonts w:hint="eastAsia"/>
                      <w:vertAlign w:val="baseline"/>
                    </w:rPr>
                  </w:pPr>
                  <w:del w:id="89" w:author="JCZ" w:date="2022-12-19T16:16:34Z">
                    <w:r>
                      <w:rPr>
                        <w:rStyle w:val="17"/>
                        <w:rFonts w:hint="eastAsia" w:ascii="宋体" w:hAnsi="宋体" w:eastAsia="宋体" w:cs="Times New Roman"/>
                        <w:kern w:val="2"/>
                        <w:sz w:val="21"/>
                        <w:szCs w:val="21"/>
                        <w:lang w:val="en-US" w:eastAsia="zh-CN" w:bidi="ar-SA"/>
                      </w:rPr>
                      <w:delText>自然资源重点管控区</w:delText>
                    </w:r>
                  </w:del>
                </w:p>
              </w:tc>
            </w:tr>
          </w:tbl>
          <w:p>
            <w:pPr>
              <w:jc w:val="center"/>
              <w:rPr>
                <w:rFonts w:hint="default" w:ascii="Times New Roman" w:hAnsi="Times New Roman" w:cs="Times New Roman"/>
                <w:b/>
                <w:bCs/>
                <w:color w:val="auto"/>
                <w:sz w:val="24"/>
                <w:szCs w:val="22"/>
                <w:rPrChange w:id="90" w:author="JCZ" w:date="2022-12-19T16:15:26Z">
                  <w:rPr>
                    <w:rFonts w:hint="eastAsia"/>
                    <w:b/>
                    <w:bCs/>
                    <w:sz w:val="21"/>
                    <w:szCs w:val="21"/>
                  </w:rPr>
                </w:rPrChange>
              </w:rPr>
            </w:pPr>
            <w:r>
              <w:rPr>
                <w:rFonts w:hint="default" w:ascii="Times New Roman" w:hAnsi="Times New Roman" w:cs="Times New Roman"/>
                <w:b/>
                <w:bCs/>
                <w:color w:val="auto"/>
                <w:sz w:val="24"/>
                <w:szCs w:val="22"/>
                <w:rPrChange w:id="91" w:author="JCZ" w:date="2022-12-19T16:15:26Z">
                  <w:rPr>
                    <w:rFonts w:hint="eastAsia"/>
                    <w:b/>
                    <w:bCs/>
                    <w:sz w:val="21"/>
                    <w:szCs w:val="21"/>
                  </w:rPr>
                </w:rPrChange>
              </w:rPr>
              <w:t>表</w:t>
            </w:r>
            <w:r>
              <w:rPr>
                <w:rFonts w:hint="default" w:ascii="Times New Roman" w:hAnsi="Times New Roman" w:cs="Times New Roman"/>
                <w:b/>
                <w:bCs/>
                <w:color w:val="auto"/>
                <w:sz w:val="24"/>
                <w:szCs w:val="22"/>
                <w:rPrChange w:id="92" w:author="JCZ" w:date="2022-12-19T16:15:26Z">
                  <w:rPr>
                    <w:rFonts w:hint="default"/>
                    <w:b/>
                    <w:bCs/>
                    <w:sz w:val="21"/>
                    <w:szCs w:val="21"/>
                  </w:rPr>
                </w:rPrChange>
              </w:rPr>
              <w:t>1-</w:t>
            </w:r>
            <w:r>
              <w:rPr>
                <w:rFonts w:hint="default" w:ascii="Times New Roman" w:hAnsi="Times New Roman" w:cs="Times New Roman"/>
                <w:b/>
                <w:bCs/>
                <w:color w:val="auto"/>
                <w:sz w:val="24"/>
                <w:szCs w:val="22"/>
                <w:lang w:val="zh-CN" w:eastAsia="zh-CN"/>
                <w:rPrChange w:id="93" w:author="JCZ" w:date="2022-12-19T16:15:26Z">
                  <w:rPr>
                    <w:rFonts w:hint="eastAsia"/>
                    <w:b/>
                    <w:bCs/>
                    <w:sz w:val="21"/>
                    <w:szCs w:val="21"/>
                    <w:lang w:val="en-US" w:eastAsia="zh-CN"/>
                  </w:rPr>
                </w:rPrChange>
              </w:rPr>
              <w:t>5</w:t>
            </w:r>
            <w:del w:id="94" w:author="JCZ" w:date="2022-12-19T16:11:40Z">
              <w:r>
                <w:rPr>
                  <w:rFonts w:hint="default" w:ascii="Times New Roman" w:hAnsi="Times New Roman" w:cs="Times New Roman"/>
                  <w:b/>
                  <w:bCs/>
                  <w:color w:val="auto"/>
                  <w:sz w:val="24"/>
                  <w:szCs w:val="22"/>
                  <w:lang w:val="zh-CN"/>
                  <w:rPrChange w:id="95" w:author="JCZ" w:date="2022-12-19T16:15:26Z">
                    <w:rPr>
                      <w:rFonts w:hint="default"/>
                      <w:b/>
                      <w:bCs/>
                      <w:sz w:val="21"/>
                      <w:szCs w:val="21"/>
                      <w:lang w:val="en-US"/>
                    </w:rPr>
                  </w:rPrChange>
                </w:rPr>
                <w:delText xml:space="preserve"> </w:delText>
              </w:r>
            </w:del>
            <w:ins w:id="96" w:author="JCZ" w:date="2022-12-19T16:11:40Z">
              <w:r>
                <w:rPr>
                  <w:rFonts w:hint="default" w:ascii="Times New Roman" w:hAnsi="Times New Roman" w:cs="Times New Roman"/>
                  <w:b/>
                  <w:bCs/>
                  <w:color w:val="auto"/>
                  <w:sz w:val="24"/>
                  <w:szCs w:val="22"/>
                  <w:lang w:val="zh-CN" w:eastAsia="zh-CN"/>
                  <w:rPrChange w:id="97" w:author="JCZ" w:date="2022-12-19T16:15:26Z">
                    <w:rPr>
                      <w:rFonts w:hint="eastAsia"/>
                      <w:b/>
                      <w:bCs/>
                      <w:sz w:val="21"/>
                      <w:szCs w:val="21"/>
                      <w:lang w:val="en-US" w:eastAsia="zh-CN"/>
                    </w:rPr>
                  </w:rPrChange>
                </w:rPr>
                <w:t xml:space="preserve"> </w:t>
              </w:r>
            </w:ins>
            <w:r>
              <w:rPr>
                <w:rFonts w:hint="default" w:ascii="Times New Roman" w:hAnsi="Times New Roman" w:cs="Times New Roman"/>
                <w:b/>
                <w:bCs/>
                <w:color w:val="auto"/>
                <w:sz w:val="24"/>
                <w:szCs w:val="22"/>
                <w:lang w:val="zh-CN" w:eastAsia="zh-CN"/>
                <w:rPrChange w:id="98" w:author="JCZ" w:date="2022-12-19T16:15:26Z">
                  <w:rPr>
                    <w:rFonts w:hint="eastAsia"/>
                    <w:b/>
                    <w:bCs/>
                    <w:sz w:val="21"/>
                    <w:szCs w:val="21"/>
                    <w:lang w:val="en-US" w:eastAsia="zh-CN"/>
                  </w:rPr>
                </w:rPrChange>
              </w:rPr>
              <w:t>项目</w:t>
            </w:r>
            <w:r>
              <w:rPr>
                <w:rFonts w:hint="default" w:ascii="Times New Roman" w:hAnsi="Times New Roman" w:cs="Times New Roman"/>
                <w:b/>
                <w:bCs/>
                <w:color w:val="auto"/>
                <w:sz w:val="24"/>
                <w:szCs w:val="22"/>
                <w:rPrChange w:id="99" w:author="JCZ" w:date="2022-12-19T16:15:26Z">
                  <w:rPr>
                    <w:rFonts w:hint="eastAsia"/>
                    <w:b/>
                    <w:bCs/>
                    <w:sz w:val="21"/>
                    <w:szCs w:val="21"/>
                  </w:rPr>
                </w:rPrChange>
              </w:rPr>
              <w:t>与“三线一单”相关要求的符合性分析</w:t>
            </w:r>
          </w:p>
          <w:tbl>
            <w:tblPr>
              <w:tblStyle w:val="16"/>
              <w:tblW w:w="835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1"/>
              <w:gridCol w:w="2920"/>
              <w:gridCol w:w="2919"/>
              <w:gridCol w:w="1201"/>
              <w:gridCol w:w="34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971" w:type="dxa"/>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leftChars="0" w:right="-123" w:rightChars="-56" w:firstLine="0" w:firstLineChars="0"/>
                    <w:jc w:val="center"/>
                    <w:textAlignment w:val="auto"/>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环境管控单元名称及编码</w:t>
                  </w:r>
                </w:p>
              </w:tc>
              <w:tc>
                <w:tcPr>
                  <w:tcW w:w="2920" w:type="dxa"/>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leftChars="0" w:right="-73" w:rightChars="-33" w:firstLine="0" w:firstLineChars="0"/>
                    <w:jc w:val="center"/>
                    <w:textAlignment w:val="auto"/>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遂宁市普适性清单</w:t>
                  </w:r>
                </w:p>
              </w:tc>
              <w:tc>
                <w:tcPr>
                  <w:tcW w:w="2919" w:type="dxa"/>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单元特性管控要求</w:t>
                  </w:r>
                </w:p>
              </w:tc>
              <w:tc>
                <w:tcPr>
                  <w:tcW w:w="1201" w:type="dxa"/>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本项目</w:t>
                  </w:r>
                </w:p>
              </w:tc>
              <w:tc>
                <w:tcPr>
                  <w:tcW w:w="346" w:type="dxa"/>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b/>
                      <w:bCs/>
                      <w:color w:val="auto"/>
                      <w:lang w:val="en-US" w:eastAsia="zh-CN"/>
                    </w:rPr>
                  </w:pPr>
                  <w:r>
                    <w:rPr>
                      <w:rFonts w:hint="eastAsia" w:ascii="宋体" w:hAnsi="宋体" w:eastAsia="宋体" w:cs="宋体"/>
                      <w:b/>
                      <w:bCs/>
                      <w:color w:val="auto"/>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leftChars="0" w:right="-123" w:rightChars="-56" w:firstLine="0" w:firstLineChars="0"/>
                    <w:jc w:val="center"/>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管控类别</w:t>
                  </w:r>
                </w:p>
              </w:tc>
              <w:tc>
                <w:tcPr>
                  <w:tcW w:w="7386" w:type="dxa"/>
                  <w:gridSpan w:val="4"/>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空间布局约束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restar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leftChars="0" w:right="-73" w:rightChars="-33" w:firstLine="0" w:firstLineChars="0"/>
                    <w:jc w:val="center"/>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遂宁市安居区工业集中发展区(含经开区)-ZH51090420003</w:t>
                  </w:r>
                </w:p>
              </w:tc>
              <w:tc>
                <w:tcPr>
                  <w:tcW w:w="2920" w:type="dxa"/>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禁止开发建设活动的要求：1.禁止引入不符合园区用地性质或产业规划的工业企业。2.禁止在长江干支流岸线一公里范围内新建、扩建化工园区和化工项目。3.禁止在长江流域河湖管理范围内倾倒、填埋、堆放、弃置、处理固体废物</w:t>
                  </w:r>
                </w:p>
              </w:tc>
              <w:tc>
                <w:tcPr>
                  <w:tcW w:w="2919" w:type="dxa"/>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禁止开发建设活动的要求：1.禁止引入屠宰，白酒、酒精制造，味精、柠檬酸等排水量大的食品加工项目2.禁止水污染物以总磷为主的肥料和日用化学产品制造，农药制造，炸药、火工及火焰产品制造3.禁止新建铅蓄电池制造项目4.禁止专业电镀5.其他参照遂宁市总体准入要求-工业重点管控单元</w:t>
                  </w:r>
                </w:p>
              </w:tc>
              <w:tc>
                <w:tcPr>
                  <w:tcW w:w="1201" w:type="dxa"/>
                  <w:vMerge w:val="restar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r>
                    <w:rPr>
                      <w:rFonts w:hint="eastAsia" w:ascii="宋体" w:hAnsi="宋体" w:eastAsia="宋体" w:cs="宋体"/>
                      <w:color w:val="auto"/>
                    </w:rPr>
                    <w:t>本项目</w:t>
                  </w:r>
                  <w:r>
                    <w:rPr>
                      <w:rFonts w:hint="eastAsia" w:ascii="宋体" w:hAnsi="宋体" w:eastAsia="宋体" w:cs="宋体"/>
                      <w:color w:val="auto"/>
                      <w:lang w:val="en-US" w:eastAsia="zh-CN"/>
                    </w:rPr>
                    <w:t>为</w:t>
                  </w:r>
                  <w:r>
                    <w:rPr>
                      <w:rFonts w:hint="eastAsia" w:ascii="宋体" w:hAnsi="宋体" w:eastAsia="宋体" w:cs="宋体"/>
                      <w:color w:val="auto"/>
                      <w:lang w:eastAsia="zh-CN"/>
                    </w:rPr>
                    <w:t>金属包装容器及材料制造</w:t>
                  </w:r>
                  <w:r>
                    <w:rPr>
                      <w:rFonts w:hint="eastAsia" w:ascii="宋体" w:hAnsi="宋体" w:eastAsia="宋体" w:cs="宋体"/>
                      <w:color w:val="auto"/>
                    </w:rPr>
                    <w:t>，不属于空间布局约束”中禁止开发建设活动</w:t>
                  </w:r>
                  <w:r>
                    <w:rPr>
                      <w:rFonts w:hint="eastAsia" w:ascii="宋体" w:hAnsi="宋体" w:eastAsia="宋体" w:cs="宋体"/>
                      <w:color w:val="auto"/>
                      <w:lang w:eastAsia="zh-CN"/>
                    </w:rPr>
                    <w:t>要求</w:t>
                  </w:r>
                  <w:r>
                    <w:rPr>
                      <w:rFonts w:hint="eastAsia" w:ascii="宋体" w:hAnsi="宋体" w:eastAsia="宋体" w:cs="宋体"/>
                      <w:color w:val="auto"/>
                    </w:rPr>
                    <w:t>、限制开发建设活动、不符合空间布局要求活动</w:t>
                  </w:r>
                  <w:r>
                    <w:rPr>
                      <w:rFonts w:hint="eastAsia" w:ascii="宋体" w:hAnsi="宋体" w:eastAsia="宋体" w:cs="宋体"/>
                      <w:color w:val="auto"/>
                      <w:lang w:eastAsia="zh-CN"/>
                    </w:rPr>
                    <w:t>的建设项目</w:t>
                  </w:r>
                  <w:r>
                    <w:rPr>
                      <w:rFonts w:hint="eastAsia" w:ascii="宋体" w:hAnsi="宋体" w:eastAsia="宋体" w:cs="宋体"/>
                      <w:color w:val="auto"/>
                    </w:rPr>
                    <w:t>。</w:t>
                  </w:r>
                </w:p>
              </w:tc>
              <w:tc>
                <w:tcPr>
                  <w:tcW w:w="346" w:type="dxa"/>
                  <w:vMerge w:val="restar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leftChars="0" w:right="-73" w:rightChars="-33" w:firstLine="0" w:firstLineChars="0"/>
                    <w:jc w:val="center"/>
                    <w:textAlignment w:val="auto"/>
                    <w:rPr>
                      <w:rFonts w:hint="eastAsia" w:ascii="宋体" w:hAnsi="宋体" w:eastAsia="宋体" w:cs="宋体"/>
                      <w:color w:val="auto"/>
                      <w:lang w:val="en-US" w:eastAsia="zh-CN"/>
                    </w:rPr>
                  </w:pPr>
                </w:p>
              </w:tc>
              <w:tc>
                <w:tcPr>
                  <w:tcW w:w="2920" w:type="dxa"/>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限制开发建设活动的要求：1.严控新建、扩建“两高”项目，对现存企业执行最严格排放标准和总量控制要求。2.长江干流及主要支流1公里范围内，严控新建石油化工、煤化工、涉磷、造纸、印染、制革等项目。</w:t>
                  </w:r>
                </w:p>
              </w:tc>
              <w:tc>
                <w:tcPr>
                  <w:tcW w:w="2919" w:type="dxa"/>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限制开发建设活动的要求：1.严控涉及剧毒原料、废水排放量大以及可能造成水体重金属富集的项目2.靠近安置小区、学校侧的工业用地，后续宜布局机械制造、物流等轻污染类项目，新引入项目应充分论证环境相容性3.其他参照遂宁市总体准入要求-工业重点管控单元允许开发建设活动的要求</w:t>
                  </w:r>
                </w:p>
              </w:tc>
              <w:tc>
                <w:tcPr>
                  <w:tcW w:w="1201" w:type="dxa"/>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p>
              </w:tc>
              <w:tc>
                <w:tcPr>
                  <w:tcW w:w="346" w:type="dxa"/>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leftChars="0" w:right="-73" w:rightChars="-33" w:firstLine="0" w:firstLineChars="0"/>
                    <w:jc w:val="center"/>
                    <w:textAlignment w:val="auto"/>
                    <w:rPr>
                      <w:rFonts w:hint="eastAsia" w:ascii="宋体" w:hAnsi="宋体" w:eastAsia="宋体" w:cs="宋体"/>
                      <w:color w:val="auto"/>
                      <w:lang w:val="en-US" w:eastAsia="zh-CN"/>
                    </w:rPr>
                  </w:pPr>
                </w:p>
              </w:tc>
              <w:tc>
                <w:tcPr>
                  <w:tcW w:w="2920" w:type="dxa"/>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leftChars="0" w:right="-73" w:rightChars="-33" w:firstLine="0" w:firstLineChars="0"/>
                    <w:jc w:val="center"/>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不符合空间布局要求活动的退出要求：现有属于禁止引入产业门类的企业，应按相关规定限期整治或退出。</w:t>
                  </w:r>
                </w:p>
              </w:tc>
              <w:tc>
                <w:tcPr>
                  <w:tcW w:w="2919" w:type="dxa"/>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不符合空间布局要求活动的退出要求：1.与片区产业规划不符的现有企业适时迁入适宜片区，精细化工片区内禁止新建居住、教育、医疗等敏感点2.其他参照遂宁市总体准入要求-工业重点管控单元</w:t>
                  </w:r>
                </w:p>
              </w:tc>
              <w:tc>
                <w:tcPr>
                  <w:tcW w:w="1201" w:type="dxa"/>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p>
              </w:tc>
              <w:tc>
                <w:tcPr>
                  <w:tcW w:w="346" w:type="dxa"/>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leftChars="0" w:right="-73" w:rightChars="-33" w:firstLine="0" w:firstLineChars="0"/>
                    <w:jc w:val="center"/>
                    <w:textAlignment w:val="auto"/>
                    <w:rPr>
                      <w:rFonts w:hint="eastAsia" w:ascii="宋体" w:hAnsi="宋体" w:eastAsia="宋体" w:cs="宋体"/>
                      <w:color w:val="auto"/>
                      <w:lang w:val="en-US" w:eastAsia="zh-CN"/>
                    </w:rPr>
                  </w:pPr>
                </w:p>
              </w:tc>
              <w:tc>
                <w:tcPr>
                  <w:tcW w:w="2920" w:type="dxa"/>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其他空间布局约束要求：暂无</w:t>
                  </w:r>
                </w:p>
              </w:tc>
              <w:tc>
                <w:tcPr>
                  <w:tcW w:w="2919" w:type="dxa"/>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其他空间布局约束要求</w:t>
                  </w:r>
                </w:p>
              </w:tc>
              <w:tc>
                <w:tcPr>
                  <w:tcW w:w="1201" w:type="dxa"/>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p>
              </w:tc>
              <w:tc>
                <w:tcPr>
                  <w:tcW w:w="346" w:type="dxa"/>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leftChars="0" w:right="-73" w:rightChars="-33" w:firstLine="0" w:firstLineChars="0"/>
                    <w:jc w:val="center"/>
                    <w:textAlignment w:val="auto"/>
                    <w:rPr>
                      <w:rFonts w:hint="eastAsia" w:ascii="宋体" w:hAnsi="宋体" w:eastAsia="宋体" w:cs="宋体"/>
                      <w:color w:val="auto"/>
                      <w:lang w:val="en-US" w:eastAsia="zh-CN"/>
                    </w:rPr>
                  </w:pPr>
                </w:p>
              </w:tc>
              <w:tc>
                <w:tcPr>
                  <w:tcW w:w="7386" w:type="dxa"/>
                  <w:gridSpan w:val="4"/>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污染物排放管控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leftChars="0" w:right="-73" w:rightChars="-33" w:firstLine="0" w:firstLineChars="0"/>
                    <w:jc w:val="center"/>
                    <w:textAlignment w:val="auto"/>
                    <w:rPr>
                      <w:rFonts w:hint="eastAsia" w:ascii="宋体" w:hAnsi="宋体" w:eastAsia="宋体" w:cs="宋体"/>
                      <w:color w:val="auto"/>
                      <w:lang w:val="en-US" w:eastAsia="zh-CN"/>
                    </w:rPr>
                  </w:pPr>
                </w:p>
              </w:tc>
              <w:tc>
                <w:tcPr>
                  <w:tcW w:w="2920" w:type="dxa"/>
                  <w:tcBorders>
                    <w:tl2br w:val="nil"/>
                    <w:tr2bl w:val="nil"/>
                  </w:tcBorders>
                  <w:noWrap w:val="0"/>
                  <w:vAlign w:val="center"/>
                </w:tcPr>
                <w:p>
                  <w:pPr>
                    <w:pStyle w:val="25"/>
                    <w:widowControl w:val="0"/>
                    <w:spacing w:line="240" w:lineRule="auto"/>
                    <w:ind w:firstLine="0" w:firstLineChars="0"/>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允许排放量要求：暂无</w:t>
                  </w:r>
                </w:p>
              </w:tc>
              <w:tc>
                <w:tcPr>
                  <w:tcW w:w="2919" w:type="dxa"/>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w:t>
                  </w:r>
                </w:p>
              </w:tc>
              <w:tc>
                <w:tcPr>
                  <w:tcW w:w="1201" w:type="dxa"/>
                  <w:vMerge w:val="restar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r>
                    <w:rPr>
                      <w:rFonts w:hint="eastAsia" w:ascii="宋体" w:hAnsi="宋体" w:eastAsia="宋体" w:cs="宋体"/>
                      <w:color w:val="auto"/>
                    </w:rPr>
                    <w:t>本项目</w:t>
                  </w:r>
                  <w:r>
                    <w:rPr>
                      <w:rFonts w:hint="eastAsia" w:ascii="宋体" w:hAnsi="宋体" w:eastAsia="宋体" w:cs="宋体"/>
                      <w:color w:val="auto"/>
                      <w:lang w:val="en-US" w:eastAsia="zh-CN"/>
                    </w:rPr>
                    <w:t>为</w:t>
                  </w:r>
                  <w:r>
                    <w:rPr>
                      <w:rFonts w:hint="eastAsia" w:ascii="宋体" w:hAnsi="宋体" w:eastAsia="宋体" w:cs="宋体"/>
                      <w:color w:val="auto"/>
                      <w:lang w:eastAsia="zh-CN"/>
                    </w:rPr>
                    <w:t>金属包装容器及材料制造</w:t>
                  </w:r>
                  <w:r>
                    <w:rPr>
                      <w:rFonts w:hint="eastAsia" w:ascii="宋体" w:hAnsi="宋体" w:eastAsia="宋体" w:cs="宋体"/>
                      <w:color w:val="auto"/>
                    </w:rPr>
                    <w:t>，严格执行废气、废水、噪声、固体废物等国家、行业和地方污染排放标准。本项目废气经处理后达标排放，生活废水经厂区已有设施处理后经管网进入龙眼井污水处理厂处理后达标排放。本项目工业固体废弃物利用处置率达100%，危险废物处置率达100%</w:t>
                  </w:r>
                </w:p>
              </w:tc>
              <w:tc>
                <w:tcPr>
                  <w:tcW w:w="346" w:type="dxa"/>
                  <w:vMerge w:val="restar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leftChars="0" w:right="-73" w:rightChars="-33" w:firstLine="0" w:firstLineChars="0"/>
                    <w:jc w:val="center"/>
                    <w:textAlignment w:val="auto"/>
                    <w:rPr>
                      <w:rFonts w:hint="eastAsia" w:ascii="宋体" w:hAnsi="宋体" w:eastAsia="宋体" w:cs="宋体"/>
                      <w:color w:val="auto"/>
                      <w:lang w:val="en-US" w:eastAsia="zh-CN"/>
                    </w:rPr>
                  </w:pPr>
                </w:p>
              </w:tc>
              <w:tc>
                <w:tcPr>
                  <w:tcW w:w="2920" w:type="dxa"/>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现有源提标升级改造：1.污水收集处理率达100%。2.园区污水处理厂达《城镇污水处理厂污染物排放标准》一级A标或更高标准。3.加快推进危险化学品生产企业搬迁改造工程</w:t>
                  </w:r>
                </w:p>
              </w:tc>
              <w:tc>
                <w:tcPr>
                  <w:tcW w:w="2919" w:type="dxa"/>
                  <w:tcBorders>
                    <w:tl2br w:val="nil"/>
                    <w:tr2bl w:val="nil"/>
                  </w:tcBorders>
                  <w:noWrap w:val="0"/>
                  <w:vAlign w:val="center"/>
                </w:tcPr>
                <w:p>
                  <w:pPr>
                    <w:pStyle w:val="25"/>
                    <w:widowControl/>
                    <w:shd w:val="clear" w:color="auto" w:fill="FFFFFF"/>
                    <w:spacing w:line="240" w:lineRule="auto"/>
                    <w:ind w:firstLine="0" w:firstLineChars="0"/>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现有源提标升级改造</w:t>
                  </w:r>
                </w:p>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参照遂宁市总体准入要求-工业重点管控单元。</w:t>
                  </w:r>
                </w:p>
              </w:tc>
              <w:tc>
                <w:tcPr>
                  <w:tcW w:w="1201" w:type="dxa"/>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p>
              </w:tc>
              <w:tc>
                <w:tcPr>
                  <w:tcW w:w="346" w:type="dxa"/>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leftChars="0" w:right="-73" w:rightChars="-33" w:firstLine="0" w:firstLineChars="0"/>
                    <w:jc w:val="center"/>
                    <w:textAlignment w:val="auto"/>
                    <w:rPr>
                      <w:rFonts w:hint="eastAsia" w:ascii="宋体" w:hAnsi="宋体" w:eastAsia="宋体" w:cs="宋体"/>
                      <w:color w:val="auto"/>
                      <w:lang w:val="en-US" w:eastAsia="zh-CN"/>
                    </w:rPr>
                  </w:pPr>
                </w:p>
              </w:tc>
              <w:tc>
                <w:tcPr>
                  <w:tcW w:w="2920" w:type="dxa"/>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其他污染物排放管控要求：1.新增源等量或倍量替代：(1)上一年度水环境质量未完成目标的，新建排放水污染的建设项目按照总量管控要求进行倍量削减替代。上一年度空气质量年平均浓度不达标的城市，建设项目新增相关污染物按照总量管控要求进行倍量削减替代。(2)把能源消耗与污染物排放总量指标作为环评审批的前置条件，对新建排放SO</w:t>
                  </w:r>
                  <w:r>
                    <w:rPr>
                      <w:rFonts w:hint="eastAsia" w:ascii="宋体" w:hAnsi="宋体" w:eastAsia="宋体" w:cs="宋体"/>
                      <w:color w:val="auto"/>
                      <w:vertAlign w:val="subscript"/>
                      <w:lang w:val="en-US" w:eastAsia="zh-CN"/>
                    </w:rPr>
                    <w:t>2</w:t>
                  </w:r>
                  <w:r>
                    <w:rPr>
                      <w:rFonts w:hint="eastAsia" w:ascii="宋体" w:hAnsi="宋体" w:eastAsia="宋体" w:cs="宋体"/>
                      <w:color w:val="auto"/>
                      <w:lang w:val="en-US" w:eastAsia="zh-CN"/>
                    </w:rPr>
                    <w:t>、NO</w:t>
                  </w:r>
                  <w:r>
                    <w:rPr>
                      <w:rFonts w:hint="eastAsia" w:ascii="宋体" w:hAnsi="宋体" w:eastAsia="宋体" w:cs="宋体"/>
                      <w:color w:val="auto"/>
                      <w:vertAlign w:val="subscript"/>
                      <w:lang w:val="en-US" w:eastAsia="zh-CN"/>
                    </w:rPr>
                    <w:t>x</w:t>
                  </w:r>
                  <w:r>
                    <w:rPr>
                      <w:rFonts w:hint="eastAsia" w:ascii="宋体" w:hAnsi="宋体" w:eastAsia="宋体" w:cs="宋体"/>
                      <w:color w:val="auto"/>
                      <w:lang w:val="en-US" w:eastAsia="zh-CN"/>
                    </w:rPr>
                    <w:t>、VOC</w:t>
                  </w:r>
                  <w:r>
                    <w:rPr>
                      <w:rFonts w:hint="eastAsia" w:ascii="宋体" w:hAnsi="宋体" w:eastAsia="宋体" w:cs="宋体"/>
                      <w:color w:val="auto"/>
                      <w:sz w:val="21"/>
                      <w:szCs w:val="21"/>
                      <w:vertAlign w:val="subscript"/>
                      <w:lang w:val="en-US" w:eastAsia="zh-CN"/>
                    </w:rPr>
                    <w:t>s</w:t>
                  </w:r>
                  <w:r>
                    <w:rPr>
                      <w:rFonts w:hint="eastAsia" w:ascii="宋体" w:hAnsi="宋体" w:eastAsia="宋体" w:cs="宋体"/>
                      <w:color w:val="auto"/>
                      <w:lang w:val="en-US" w:eastAsia="zh-CN"/>
                    </w:rPr>
                    <w:t>和工业烟粉尘的项目实施现役源2倍削减量替代，其中射洪市执行1.5倍削减量替代。</w:t>
                  </w:r>
                </w:p>
              </w:tc>
              <w:tc>
                <w:tcPr>
                  <w:tcW w:w="2919" w:type="dxa"/>
                  <w:tcBorders>
                    <w:tl2br w:val="nil"/>
                    <w:tr2bl w:val="nil"/>
                  </w:tcBorders>
                  <w:noWrap w:val="0"/>
                  <w:vAlign w:val="center"/>
                </w:tcPr>
                <w:p>
                  <w:pPr>
                    <w:pStyle w:val="25"/>
                    <w:widowControl/>
                    <w:shd w:val="clear" w:color="auto" w:fill="FFFFFF"/>
                    <w:spacing w:line="240" w:lineRule="auto"/>
                    <w:ind w:firstLine="0" w:firstLineChars="0"/>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新增源等量或倍量替代</w:t>
                  </w:r>
                </w:p>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参照遂宁市总体准入要求-工业重点管控单元</w:t>
                  </w:r>
                </w:p>
              </w:tc>
              <w:tc>
                <w:tcPr>
                  <w:tcW w:w="1201" w:type="dxa"/>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p>
              </w:tc>
              <w:tc>
                <w:tcPr>
                  <w:tcW w:w="346" w:type="dxa"/>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leftChars="0" w:right="-73" w:rightChars="-33" w:firstLine="0" w:firstLineChars="0"/>
                    <w:jc w:val="center"/>
                    <w:textAlignment w:val="auto"/>
                    <w:rPr>
                      <w:rFonts w:hint="eastAsia" w:ascii="宋体" w:hAnsi="宋体" w:eastAsia="宋体" w:cs="宋体"/>
                      <w:color w:val="auto"/>
                      <w:lang w:val="en-US" w:eastAsia="zh-CN"/>
                    </w:rPr>
                  </w:pPr>
                </w:p>
              </w:tc>
              <w:tc>
                <w:tcPr>
                  <w:tcW w:w="2920" w:type="dxa"/>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新增源排放标准限值：对于国家排放标准中已规定大气污染物特别排放限值或特别控制要求的行业以及锅炉，新建企业(项目)执行《四川省生态环境厅关于执行大气污染物特别排放限值的公告》[2020年第2号]中相应标准颗粒物、二氧化硫、氮氧化物和挥发性有机物特别排放限值和特别控制要求。</w:t>
                  </w:r>
                </w:p>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p>
              </w:tc>
              <w:tc>
                <w:tcPr>
                  <w:tcW w:w="2919" w:type="dxa"/>
                  <w:tcBorders>
                    <w:tl2br w:val="nil"/>
                    <w:tr2bl w:val="nil"/>
                  </w:tcBorders>
                  <w:noWrap w:val="0"/>
                  <w:vAlign w:val="center"/>
                </w:tcPr>
                <w:p>
                  <w:pPr>
                    <w:pStyle w:val="25"/>
                    <w:widowControl/>
                    <w:shd w:val="clear" w:color="auto" w:fill="FFFFFF"/>
                    <w:spacing w:line="240" w:lineRule="auto"/>
                    <w:ind w:firstLine="0" w:firstLineChars="0"/>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新增源排放标准限值：1.重点行业VOCs治理：(1)化工项目实施挥发性有机物综合整治，兼顾解决恶臭、有毒有害等环境问题；推广低VOCs含量、低反应活性的原辅材料和产品。(2)工程机械制造行业，推广使用高固体分、粉末涂料，喷漆与烘干废气不得采用单一、低效的方式进行处理。(3)全面执行《挥发性有机物无组织排放控制标准》。</w:t>
                  </w:r>
                </w:p>
                <w:p>
                  <w:pPr>
                    <w:pStyle w:val="25"/>
                    <w:widowControl/>
                    <w:shd w:val="clear" w:color="auto" w:fill="FFFFFF"/>
                    <w:spacing w:line="240" w:lineRule="auto"/>
                    <w:ind w:firstLine="0" w:firstLineChars="0"/>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2.项目产生的生产废水由企业自行处理达到《污水综合排放标准》三级或相应的行业排放标准后排入园区污水处理厂处理达《城镇污水处理厂污染物排放标准》一级A标或更严格标准后排放。</w:t>
                  </w:r>
                </w:p>
                <w:p>
                  <w:pPr>
                    <w:pStyle w:val="25"/>
                    <w:widowControl/>
                    <w:shd w:val="clear" w:color="auto" w:fill="FFFFFF"/>
                    <w:spacing w:line="240" w:lineRule="auto"/>
                    <w:ind w:firstLine="0" w:firstLineChars="0"/>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3.其他参照遂宁市总体准入要求-工业重点管控单元。</w:t>
                  </w:r>
                </w:p>
              </w:tc>
              <w:tc>
                <w:tcPr>
                  <w:tcW w:w="1201" w:type="dxa"/>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p>
              </w:tc>
              <w:tc>
                <w:tcPr>
                  <w:tcW w:w="346" w:type="dxa"/>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leftChars="0" w:right="-73" w:rightChars="-33" w:firstLine="0" w:firstLineChars="0"/>
                    <w:jc w:val="center"/>
                    <w:textAlignment w:val="auto"/>
                    <w:rPr>
                      <w:rFonts w:hint="eastAsia" w:ascii="宋体" w:hAnsi="宋体" w:eastAsia="宋体" w:cs="宋体"/>
                      <w:color w:val="auto"/>
                      <w:lang w:val="en-US" w:eastAsia="zh-CN"/>
                    </w:rPr>
                  </w:pPr>
                </w:p>
              </w:tc>
              <w:tc>
                <w:tcPr>
                  <w:tcW w:w="2920" w:type="dxa"/>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污染物排放绩效水平准入要求:(1)到2025年，煤矸石、粉煤灰、尾矿(共伴生矿)、冶炼渣、工业副产石膏、建筑垃圾、农作物秸秆等大宗固废的综合利用能力显著提升，利用规模不断扩大，新增大宗固废综合利用率达到60%，存量大宗固废有序减少。(2)严格执行钢铁、水泥、平板玻璃等行业产能置换实施办法，新建钢铁企业执行超低排放标准。(3)新、改扩建项目污染排放指标满足《四川省省级生态工业园区指标》综合类生态工业园区要求</w:t>
                  </w:r>
                </w:p>
              </w:tc>
              <w:tc>
                <w:tcPr>
                  <w:tcW w:w="2919" w:type="dxa"/>
                  <w:tcBorders>
                    <w:tl2br w:val="nil"/>
                    <w:tr2bl w:val="nil"/>
                  </w:tcBorders>
                  <w:noWrap w:val="0"/>
                  <w:vAlign w:val="center"/>
                </w:tcPr>
                <w:p>
                  <w:pPr>
                    <w:pStyle w:val="25"/>
                    <w:widowControl/>
                    <w:shd w:val="clear" w:color="auto" w:fill="FFFFFF"/>
                    <w:spacing w:line="240" w:lineRule="auto"/>
                    <w:ind w:firstLine="0" w:firstLineChars="0"/>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污染物排放绩效水平准入要求：参照遂宁市总体准入要求-工业重点管控单元；</w:t>
                  </w:r>
                </w:p>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其他污染物排放管控要求</w:t>
                  </w:r>
                </w:p>
              </w:tc>
              <w:tc>
                <w:tcPr>
                  <w:tcW w:w="1201" w:type="dxa"/>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p>
              </w:tc>
              <w:tc>
                <w:tcPr>
                  <w:tcW w:w="346" w:type="dxa"/>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leftChars="0" w:right="-73" w:rightChars="-33" w:firstLine="0" w:firstLineChars="0"/>
                    <w:jc w:val="center"/>
                    <w:textAlignment w:val="auto"/>
                    <w:rPr>
                      <w:rFonts w:hint="eastAsia" w:ascii="宋体" w:hAnsi="宋体" w:eastAsia="宋体" w:cs="宋体"/>
                      <w:color w:val="auto"/>
                      <w:lang w:val="en-US" w:eastAsia="zh-CN"/>
                    </w:rPr>
                  </w:pPr>
                </w:p>
              </w:tc>
              <w:tc>
                <w:tcPr>
                  <w:tcW w:w="7386" w:type="dxa"/>
                  <w:gridSpan w:val="4"/>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环境风险防控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leftChars="0" w:right="-73" w:rightChars="-33" w:firstLine="0" w:firstLineChars="0"/>
                    <w:jc w:val="center"/>
                    <w:textAlignment w:val="auto"/>
                    <w:rPr>
                      <w:rFonts w:hint="eastAsia" w:ascii="宋体" w:hAnsi="宋体" w:eastAsia="宋体" w:cs="宋体"/>
                      <w:color w:val="auto"/>
                      <w:lang w:val="en-US" w:eastAsia="zh-CN"/>
                    </w:rPr>
                  </w:pPr>
                </w:p>
              </w:tc>
              <w:tc>
                <w:tcPr>
                  <w:tcW w:w="2920" w:type="dxa"/>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联防联控要求：加强成都平原经济区信息共享和联动合作，协力推进产业和能源结构优化调整，加强大气污染源头防控，加强潼遂合作。</w:t>
                  </w:r>
                </w:p>
              </w:tc>
              <w:tc>
                <w:tcPr>
                  <w:tcW w:w="2919" w:type="dxa"/>
                  <w:vMerge w:val="restart"/>
                  <w:tcBorders>
                    <w:tl2br w:val="nil"/>
                    <w:tr2bl w:val="nil"/>
                  </w:tcBorders>
                  <w:noWrap w:val="0"/>
                  <w:vAlign w:val="center"/>
                </w:tcPr>
                <w:p>
                  <w:pPr>
                    <w:pStyle w:val="25"/>
                    <w:widowControl/>
                    <w:shd w:val="clear" w:color="auto" w:fill="FFFFFF"/>
                    <w:spacing w:line="240" w:lineRule="auto"/>
                    <w:ind w:firstLine="0" w:firstLineChars="0"/>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严格管控类农用地管控要求：参照遂宁市总体准入要求-工业重点管控单元</w:t>
                  </w:r>
                </w:p>
                <w:p>
                  <w:pPr>
                    <w:pStyle w:val="25"/>
                    <w:widowControl/>
                    <w:shd w:val="clear" w:color="auto" w:fill="FFFFFF"/>
                    <w:spacing w:line="240" w:lineRule="auto"/>
                    <w:ind w:firstLine="0" w:firstLineChars="0"/>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安全利用类农用地管控要求：参照遂宁市总体准入要求-工业重点管控单元</w:t>
                  </w:r>
                </w:p>
                <w:p>
                  <w:pPr>
                    <w:pStyle w:val="25"/>
                    <w:widowControl/>
                    <w:shd w:val="clear" w:color="auto" w:fill="FFFFFF"/>
                    <w:spacing w:line="240" w:lineRule="auto"/>
                    <w:ind w:firstLine="0" w:firstLineChars="0"/>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污染地块管控要求：参照遂宁市总体准入要求-工业重点管控单元</w:t>
                  </w:r>
                </w:p>
                <w:p>
                  <w:pPr>
                    <w:pStyle w:val="25"/>
                    <w:widowControl/>
                    <w:shd w:val="clear" w:color="auto" w:fill="FFFFFF"/>
                    <w:spacing w:line="240" w:lineRule="auto"/>
                    <w:ind w:firstLine="0" w:firstLineChars="0"/>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园区环境风险防控要求：1.强化园区环境风险管控。建立健全多级环境风险防控体系，落实环境风险防范措施，完善园区环境风险应急预案，严格落实园区事故废水、废液收集、阻断、处置措施，杜绝事故废水、废液等入河，避免对下游“琼江翘嘴红鮊省级水产种质资源保护区”造成影响，确保环境安全。2.其他参照遂宁市总体准入要求-工业重点管控单元企业环境风险防控要求</w:t>
                  </w:r>
                </w:p>
                <w:p>
                  <w:pPr>
                    <w:pStyle w:val="25"/>
                    <w:widowControl/>
                    <w:shd w:val="clear" w:color="auto" w:fill="FFFFFF"/>
                    <w:spacing w:line="240" w:lineRule="auto"/>
                    <w:ind w:firstLine="0" w:firstLineChars="0"/>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参照遂宁市总体准入要求-工业重点管控单元</w:t>
                  </w:r>
                </w:p>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其他环境风险防控要求</w:t>
                  </w:r>
                </w:p>
              </w:tc>
              <w:tc>
                <w:tcPr>
                  <w:tcW w:w="1201" w:type="dxa"/>
                  <w:vMerge w:val="restar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r>
                    <w:rPr>
                      <w:rFonts w:hint="eastAsia" w:ascii="宋体" w:hAnsi="宋体" w:eastAsia="宋体" w:cs="宋体"/>
                      <w:color w:val="auto"/>
                    </w:rPr>
                    <w:t>本项目</w:t>
                  </w:r>
                  <w:r>
                    <w:rPr>
                      <w:rFonts w:hint="eastAsia" w:ascii="宋体" w:hAnsi="宋体" w:eastAsia="宋体" w:cs="宋体"/>
                      <w:color w:val="auto"/>
                      <w:lang w:val="en-US" w:eastAsia="zh-CN"/>
                    </w:rPr>
                    <w:t>为</w:t>
                  </w:r>
                  <w:r>
                    <w:rPr>
                      <w:rFonts w:hint="eastAsia" w:ascii="宋体" w:hAnsi="宋体" w:eastAsia="宋体" w:cs="宋体"/>
                      <w:color w:val="auto"/>
                      <w:lang w:eastAsia="zh-CN"/>
                    </w:rPr>
                    <w:t>金属包装容器及材料制造</w:t>
                  </w:r>
                  <w:r>
                    <w:rPr>
                      <w:rFonts w:hint="eastAsia" w:ascii="宋体" w:hAnsi="宋体" w:eastAsia="宋体" w:cs="宋体"/>
                      <w:color w:val="auto"/>
                    </w:rPr>
                    <w:t>，涉及的</w:t>
                  </w:r>
                  <w:r>
                    <w:rPr>
                      <w:rFonts w:hint="eastAsia" w:ascii="宋体" w:hAnsi="宋体" w:eastAsia="宋体" w:cs="宋体"/>
                      <w:color w:val="auto"/>
                      <w:lang w:eastAsia="zh-CN"/>
                    </w:rPr>
                    <w:t>环境风险物质</w:t>
                  </w:r>
                  <w:r>
                    <w:rPr>
                      <w:rFonts w:hint="eastAsia" w:ascii="宋体" w:hAnsi="宋体" w:eastAsia="宋体" w:cs="宋体"/>
                      <w:color w:val="auto"/>
                    </w:rPr>
                    <w:t>为设备维护</w:t>
                  </w:r>
                  <w:r>
                    <w:rPr>
                      <w:rFonts w:hint="eastAsia" w:ascii="宋体" w:hAnsi="宋体" w:eastAsia="宋体" w:cs="宋体"/>
                      <w:color w:val="auto"/>
                      <w:lang w:val="en-US" w:eastAsia="zh-CN"/>
                    </w:rPr>
                    <w:t>需要使用的和使用后产生的</w:t>
                  </w:r>
                  <w:r>
                    <w:rPr>
                      <w:rFonts w:hint="eastAsia" w:ascii="宋体" w:hAnsi="宋体" w:eastAsia="宋体" w:cs="宋体"/>
                      <w:color w:val="auto"/>
                    </w:rPr>
                    <w:t>废油，其最大存储量未超过临界量。本项目不属于涉重项目。项目用地为工业用地，符合区域土地利用规划，租用厂房进行建设，不涉及用地环境风险</w:t>
                  </w:r>
                </w:p>
              </w:tc>
              <w:tc>
                <w:tcPr>
                  <w:tcW w:w="346" w:type="dxa"/>
                  <w:vMerge w:val="restar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leftChars="0" w:right="-73" w:rightChars="-33" w:firstLine="0" w:firstLineChars="0"/>
                    <w:jc w:val="center"/>
                    <w:textAlignment w:val="auto"/>
                    <w:rPr>
                      <w:rFonts w:hint="eastAsia" w:ascii="宋体" w:hAnsi="宋体" w:eastAsia="宋体" w:cs="宋体"/>
                      <w:color w:val="auto"/>
                      <w:lang w:val="en-US" w:eastAsia="zh-CN"/>
                    </w:rPr>
                  </w:pPr>
                </w:p>
              </w:tc>
              <w:tc>
                <w:tcPr>
                  <w:tcW w:w="2920" w:type="dxa"/>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其他环境风险防控要求：1.企业环境风险防控要求：涉及有毒有害、易燃易爆物质的新建、改扩建项目，严控准入要求。2.园区环境风险防控要求：构建三级环境风险防控体系，强化危化品泄漏应急处置措施，确保风险可控。针对化工园区进一步强化风险防控。3.用地环境风险防控要求：化工、电镀等行业企业拆除生产设施设备、构筑物和污染治理设施，要事先制定残留污染物清理和安全处置方案，要严格按照有关规定实施安全处理处置，防范拆除活动污染土壤。</w:t>
                  </w:r>
                </w:p>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p>
              </w:tc>
              <w:tc>
                <w:tcPr>
                  <w:tcW w:w="2919" w:type="dxa"/>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p>
              </w:tc>
              <w:tc>
                <w:tcPr>
                  <w:tcW w:w="1201" w:type="dxa"/>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p>
              </w:tc>
              <w:tc>
                <w:tcPr>
                  <w:tcW w:w="346" w:type="dxa"/>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leftChars="0" w:right="-73" w:rightChars="-33" w:firstLine="0" w:firstLineChars="0"/>
                    <w:jc w:val="center"/>
                    <w:textAlignment w:val="auto"/>
                    <w:rPr>
                      <w:rFonts w:hint="eastAsia" w:ascii="宋体" w:hAnsi="宋体" w:eastAsia="宋体" w:cs="宋体"/>
                      <w:color w:val="auto"/>
                      <w:lang w:val="en-US" w:eastAsia="zh-CN"/>
                    </w:rPr>
                  </w:pPr>
                </w:p>
              </w:tc>
              <w:tc>
                <w:tcPr>
                  <w:tcW w:w="7386" w:type="dxa"/>
                  <w:gridSpan w:val="4"/>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资源开发利用效率要求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leftChars="0" w:right="-73" w:rightChars="-33" w:firstLine="0" w:firstLineChars="0"/>
                    <w:jc w:val="center"/>
                    <w:textAlignment w:val="auto"/>
                    <w:rPr>
                      <w:rFonts w:hint="eastAsia" w:ascii="宋体" w:hAnsi="宋体" w:eastAsia="宋体" w:cs="宋体"/>
                      <w:color w:val="auto"/>
                      <w:lang w:val="en-US" w:eastAsia="zh-CN"/>
                    </w:rPr>
                  </w:pPr>
                </w:p>
              </w:tc>
              <w:tc>
                <w:tcPr>
                  <w:tcW w:w="2920" w:type="dxa"/>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水资源利用总量要求：1.到2025年，万元工业增加值用水量下降到32.0m</w:t>
                  </w:r>
                  <w:r>
                    <w:rPr>
                      <w:rFonts w:hint="eastAsia" w:ascii="宋体" w:hAnsi="宋体" w:eastAsia="宋体" w:cs="宋体"/>
                      <w:color w:val="auto"/>
                      <w:vertAlign w:val="superscript"/>
                      <w:lang w:val="en-US" w:eastAsia="zh-CN"/>
                    </w:rPr>
                    <w:t>3</w:t>
                  </w:r>
                  <w:r>
                    <w:rPr>
                      <w:rFonts w:hint="eastAsia" w:ascii="宋体" w:hAnsi="宋体" w:eastAsia="宋体" w:cs="宋体"/>
                      <w:color w:val="auto"/>
                      <w:lang w:val="en-US" w:eastAsia="zh-CN"/>
                    </w:rPr>
                    <w:t>万元，重复利用率提高到84%；2.至2030年，万元工业增加值用水量进一步减少为28.0m</w:t>
                  </w:r>
                  <w:r>
                    <w:rPr>
                      <w:rFonts w:hint="eastAsia" w:ascii="宋体" w:hAnsi="宋体" w:eastAsia="宋体" w:cs="宋体"/>
                      <w:color w:val="auto"/>
                      <w:vertAlign w:val="superscript"/>
                      <w:lang w:val="en-US" w:eastAsia="zh-CN"/>
                    </w:rPr>
                    <w:t>3</w:t>
                  </w:r>
                  <w:r>
                    <w:rPr>
                      <w:rFonts w:hint="eastAsia" w:ascii="宋体" w:hAnsi="宋体" w:eastAsia="宋体" w:cs="宋体"/>
                      <w:color w:val="auto"/>
                      <w:lang w:val="en-US" w:eastAsia="zh-CN"/>
                    </w:rPr>
                    <w:t>万元，重复利用率提高到85%；3.新、改扩建项目水耗指标满足《四川省省级生态工业园区指标》综合类生态工业园区要求。</w:t>
                  </w:r>
                </w:p>
              </w:tc>
              <w:tc>
                <w:tcPr>
                  <w:tcW w:w="2919" w:type="dxa"/>
                  <w:tcBorders>
                    <w:tl2br w:val="nil"/>
                    <w:tr2bl w:val="nil"/>
                  </w:tcBorders>
                  <w:noWrap w:val="0"/>
                  <w:vAlign w:val="center"/>
                </w:tcPr>
                <w:p>
                  <w:pPr>
                    <w:pStyle w:val="25"/>
                    <w:widowControl/>
                    <w:shd w:val="clear" w:color="auto" w:fill="FFFFFF"/>
                    <w:spacing w:line="240" w:lineRule="auto"/>
                    <w:ind w:firstLine="0" w:firstLineChars="0"/>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水资源利用效率要求：参照遂宁市总体准入要求-工业重点管控单元</w:t>
                  </w:r>
                </w:p>
              </w:tc>
              <w:tc>
                <w:tcPr>
                  <w:tcW w:w="1201" w:type="dxa"/>
                  <w:vMerge w:val="restart"/>
                  <w:tcBorders>
                    <w:tl2br w:val="nil"/>
                    <w:tr2bl w:val="nil"/>
                  </w:tcBorders>
                  <w:noWrap w:val="0"/>
                  <w:vAlign w:val="center"/>
                </w:tcPr>
                <w:p>
                  <w:pPr>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color w:val="auto"/>
                      <w:sz w:val="21"/>
                      <w:szCs w:val="21"/>
                    </w:rPr>
                    <w:t>本项目</w:t>
                  </w:r>
                  <w:r>
                    <w:rPr>
                      <w:rFonts w:hint="eastAsia" w:ascii="宋体" w:hAnsi="宋体" w:eastAsia="宋体" w:cs="宋体"/>
                      <w:color w:val="auto"/>
                      <w:sz w:val="21"/>
                      <w:szCs w:val="21"/>
                      <w:lang w:val="en-US" w:eastAsia="zh-CN"/>
                    </w:rPr>
                    <w:t>为</w:t>
                  </w:r>
                  <w:r>
                    <w:rPr>
                      <w:rFonts w:hint="eastAsia" w:ascii="宋体" w:hAnsi="宋体" w:eastAsia="宋体" w:cs="宋体"/>
                      <w:color w:val="auto"/>
                      <w:sz w:val="21"/>
                      <w:szCs w:val="21"/>
                      <w:lang w:eastAsia="zh-CN"/>
                    </w:rPr>
                    <w:t>金属包装容器及材料制造</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无生产用水及排放</w:t>
                  </w:r>
                  <w:r>
                    <w:rPr>
                      <w:rFonts w:hint="eastAsia" w:ascii="宋体" w:hAnsi="宋体" w:eastAsia="宋体" w:cs="宋体"/>
                      <w:color w:val="auto"/>
                      <w:sz w:val="21"/>
                      <w:szCs w:val="21"/>
                    </w:rPr>
                    <w:t>，</w:t>
                  </w:r>
                  <w:r>
                    <w:rPr>
                      <w:rFonts w:hint="eastAsia" w:ascii="宋体" w:hAnsi="宋体" w:eastAsia="宋体" w:cs="宋体"/>
                      <w:color w:val="000000"/>
                      <w:kern w:val="0"/>
                      <w:sz w:val="21"/>
                      <w:szCs w:val="21"/>
                      <w:lang w:val="en-US" w:eastAsia="zh-CN" w:bidi="ar"/>
                    </w:rPr>
                    <w:t>冷却水循环使用，不浪费水资源，</w:t>
                  </w:r>
                </w:p>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r>
                    <w:rPr>
                      <w:rFonts w:hint="eastAsia" w:ascii="宋体" w:hAnsi="宋体" w:eastAsia="宋体" w:cs="宋体"/>
                      <w:color w:val="auto"/>
                    </w:rPr>
                    <w:t>不属于水资源消耗大和水污染排放大的产业。本项目不涉及使用燃煤等高污染燃料。</w:t>
                  </w:r>
                </w:p>
              </w:tc>
              <w:tc>
                <w:tcPr>
                  <w:tcW w:w="346" w:type="dxa"/>
                  <w:vMerge w:val="restar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leftChars="0" w:right="-73" w:rightChars="-33" w:firstLine="0" w:firstLineChars="0"/>
                    <w:jc w:val="center"/>
                    <w:textAlignment w:val="auto"/>
                    <w:rPr>
                      <w:rFonts w:hint="eastAsia" w:ascii="宋体" w:hAnsi="宋体" w:eastAsia="宋体" w:cs="宋体"/>
                      <w:color w:val="auto"/>
                      <w:lang w:val="en-US" w:eastAsia="zh-CN"/>
                    </w:rPr>
                  </w:pPr>
                </w:p>
              </w:tc>
              <w:tc>
                <w:tcPr>
                  <w:tcW w:w="2920" w:type="dxa"/>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地下水开采要求：全面建设节水型社会，达到合理高效用水。</w:t>
                  </w:r>
                </w:p>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p>
              </w:tc>
              <w:tc>
                <w:tcPr>
                  <w:tcW w:w="2919" w:type="dxa"/>
                  <w:tcBorders>
                    <w:tl2br w:val="nil"/>
                    <w:tr2bl w:val="nil"/>
                  </w:tcBorders>
                  <w:noWrap w:val="0"/>
                  <w:vAlign w:val="center"/>
                </w:tcPr>
                <w:p>
                  <w:pPr>
                    <w:pStyle w:val="25"/>
                    <w:widowControl/>
                    <w:shd w:val="clear" w:color="auto" w:fill="FFFFFF"/>
                    <w:spacing w:line="240" w:lineRule="auto"/>
                    <w:ind w:firstLine="0" w:firstLineChars="0"/>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地下水开采要求：(1)安居区2030年地下水开采控制控制量保持在0.08亿m</w:t>
                  </w:r>
                  <w:r>
                    <w:rPr>
                      <w:rFonts w:hint="eastAsia" w:ascii="宋体" w:hAnsi="宋体" w:eastAsia="宋体" w:cs="宋体"/>
                      <w:color w:val="auto"/>
                      <w:vertAlign w:val="superscript"/>
                      <w:lang w:val="en-US" w:eastAsia="zh-CN"/>
                    </w:rPr>
                    <w:t>3</w:t>
                  </w:r>
                  <w:r>
                    <w:rPr>
                      <w:rFonts w:hint="eastAsia" w:ascii="宋体" w:hAnsi="宋体" w:eastAsia="宋体" w:cs="宋体"/>
                      <w:color w:val="auto"/>
                      <w:lang w:val="en-US" w:eastAsia="zh-CN"/>
                    </w:rPr>
                    <w:t>以内。(2)全面建设节水型社会，达到合理高效用水。</w:t>
                  </w:r>
                </w:p>
              </w:tc>
              <w:tc>
                <w:tcPr>
                  <w:tcW w:w="1201" w:type="dxa"/>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p>
              </w:tc>
              <w:tc>
                <w:tcPr>
                  <w:tcW w:w="346" w:type="dxa"/>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leftChars="0" w:right="-73" w:rightChars="-33" w:firstLine="0" w:firstLineChars="0"/>
                    <w:jc w:val="center"/>
                    <w:textAlignment w:val="auto"/>
                    <w:rPr>
                      <w:rFonts w:hint="eastAsia" w:ascii="宋体" w:hAnsi="宋体" w:eastAsia="宋体" w:cs="宋体"/>
                      <w:color w:val="auto"/>
                      <w:lang w:val="en-US" w:eastAsia="zh-CN"/>
                    </w:rPr>
                  </w:pPr>
                </w:p>
              </w:tc>
              <w:tc>
                <w:tcPr>
                  <w:tcW w:w="2920" w:type="dxa"/>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能源利用总量及效率要求：1.扩大高污染燃料禁燃区范围，在市、县(区)、镇(乡)建成区全面实施“煤改气”“煤改电”。2.新、改扩建项目能耗指标满足《四川省省级生态工业园区指标》综合类生态工业园区要求。3.实施新建项目与煤炭消费总量控制挂钩机制，耗煤建设项目实行煤炭消耗等量减量替代。4.提高煤炭利用效率和天然气利用占比，工业领域有序推进“煤改电”和“煤改气”。5.到2030年，能源消费总量控制在1000万吨标准煤以内。</w:t>
                  </w:r>
                </w:p>
              </w:tc>
              <w:tc>
                <w:tcPr>
                  <w:tcW w:w="2919" w:type="dxa"/>
                  <w:tcBorders>
                    <w:tl2br w:val="nil"/>
                    <w:tr2bl w:val="nil"/>
                  </w:tcBorders>
                  <w:noWrap w:val="0"/>
                  <w:vAlign w:val="center"/>
                </w:tcPr>
                <w:p>
                  <w:pPr>
                    <w:pStyle w:val="25"/>
                    <w:widowControl/>
                    <w:shd w:val="clear" w:color="auto" w:fill="FFFFFF"/>
                    <w:spacing w:line="240" w:lineRule="auto"/>
                    <w:ind w:firstLine="0" w:firstLineChars="0"/>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能源利用效率要求：参照遂宁市总体准入要求-工业重点管控单元</w:t>
                  </w:r>
                </w:p>
                <w:p>
                  <w:pPr>
                    <w:pStyle w:val="25"/>
                    <w:widowControl/>
                    <w:shd w:val="clear" w:color="auto" w:fill="FFFFFF"/>
                    <w:spacing w:line="240" w:lineRule="auto"/>
                    <w:ind w:firstLine="0" w:firstLineChars="0"/>
                    <w:jc w:val="center"/>
                    <w:rPr>
                      <w:rFonts w:hint="eastAsia" w:ascii="宋体" w:hAnsi="宋体" w:eastAsia="宋体" w:cs="宋体"/>
                      <w:color w:val="auto"/>
                      <w:lang w:val="en-US" w:eastAsia="zh-CN"/>
                    </w:rPr>
                  </w:pPr>
                </w:p>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p>
              </w:tc>
              <w:tc>
                <w:tcPr>
                  <w:tcW w:w="1201" w:type="dxa"/>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p>
              </w:tc>
              <w:tc>
                <w:tcPr>
                  <w:tcW w:w="346" w:type="dxa"/>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71" w:type="dxa"/>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leftChars="0" w:right="-73" w:rightChars="-33" w:firstLine="0" w:firstLineChars="0"/>
                    <w:jc w:val="center"/>
                    <w:textAlignment w:val="auto"/>
                    <w:rPr>
                      <w:rFonts w:hint="eastAsia" w:ascii="宋体" w:hAnsi="宋体" w:eastAsia="宋体" w:cs="宋体"/>
                      <w:color w:val="auto"/>
                      <w:lang w:val="en-US" w:eastAsia="zh-CN"/>
                    </w:rPr>
                  </w:pPr>
                </w:p>
              </w:tc>
              <w:tc>
                <w:tcPr>
                  <w:tcW w:w="2920" w:type="dxa"/>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禁燃区要求：1.禁燃区内禁止燃烧以下高污染燃料：(1)煤炭及其制品(包括原煤、散煤、煤矸石、煤泥、煤 粉、水浆煤、型煤、焦炭、兰炭、油类等常规燃料)。(2)石油焦、油页岩、原油、重油、渣油、煤焦油。(3)非专用锅炉或未配置高效除尘设施的专用锅炉燃用的 生物质成型燃料。2.禁燃区内禁止新建、扩建燃用高污染燃料的锅炉、炉窑、 炉灶等燃烧设施(集中供热、电厂锅炉除外)。3.自2020年1月1日起，禁燃区内禁止销售高污染燃料。4.加强对集中供热、电厂锅炉、10蒸吨时以上的在用燃煤锅炉以及改用清洁能源前的在用锅炉等燃烧设施的监管，确保达标排放。</w:t>
                  </w:r>
                </w:p>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其他资源利用效率要求：暂无</w:t>
                  </w:r>
                </w:p>
              </w:tc>
              <w:tc>
                <w:tcPr>
                  <w:tcW w:w="2919" w:type="dxa"/>
                  <w:tcBorders>
                    <w:tl2br w:val="nil"/>
                    <w:tr2bl w:val="nil"/>
                  </w:tcBorders>
                  <w:noWrap w:val="0"/>
                  <w:vAlign w:val="center"/>
                </w:tcPr>
                <w:p>
                  <w:pPr>
                    <w:pStyle w:val="25"/>
                    <w:widowControl/>
                    <w:shd w:val="clear" w:color="auto" w:fill="FFFFFF"/>
                    <w:spacing w:line="240" w:lineRule="auto"/>
                    <w:ind w:firstLine="0" w:firstLineChars="0"/>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其他资源利用效率要求</w:t>
                  </w:r>
                </w:p>
                <w:p>
                  <w:pPr>
                    <w:pStyle w:val="25"/>
                    <w:widowControl/>
                    <w:shd w:val="clear" w:color="auto" w:fill="FFFFFF"/>
                    <w:spacing w:line="240" w:lineRule="auto"/>
                    <w:ind w:firstLine="0" w:firstLineChars="0"/>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禁燃区管控要求：参照遂宁市总体准入要求-工业重点管控单元</w:t>
                  </w:r>
                </w:p>
                <w:p>
                  <w:pPr>
                    <w:pStyle w:val="25"/>
                    <w:keepNext w:val="0"/>
                    <w:keepLines w:val="0"/>
                    <w:pageBreakBefore w:val="0"/>
                    <w:widowControl w:val="0"/>
                    <w:kinsoku/>
                    <w:wordWrap/>
                    <w:overflowPunct/>
                    <w:topLinePunct w:val="0"/>
                    <w:autoSpaceDE/>
                    <w:autoSpaceDN/>
                    <w:bidi w:val="0"/>
                    <w:adjustRightInd/>
                    <w:snapToGrid/>
                    <w:spacing w:line="240" w:lineRule="auto"/>
                    <w:ind w:right="-73" w:rightChars="-33"/>
                    <w:jc w:val="center"/>
                    <w:textAlignment w:val="auto"/>
                    <w:rPr>
                      <w:rFonts w:hint="eastAsia" w:ascii="宋体" w:hAnsi="宋体" w:eastAsia="宋体" w:cs="宋体"/>
                      <w:color w:val="auto"/>
                      <w:lang w:val="en-US" w:eastAsia="zh-CN"/>
                    </w:rPr>
                  </w:pPr>
                </w:p>
                <w:p>
                  <w:pPr>
                    <w:pStyle w:val="25"/>
                    <w:keepNext w:val="0"/>
                    <w:keepLines w:val="0"/>
                    <w:pageBreakBefore w:val="0"/>
                    <w:widowControl w:val="0"/>
                    <w:kinsoku/>
                    <w:wordWrap/>
                    <w:overflowPunct/>
                    <w:topLinePunct w:val="0"/>
                    <w:autoSpaceDE/>
                    <w:autoSpaceDN/>
                    <w:bidi w:val="0"/>
                    <w:adjustRightInd/>
                    <w:snapToGrid/>
                    <w:spacing w:line="240" w:lineRule="auto"/>
                    <w:ind w:left="0" w:leftChars="0" w:right="-73" w:rightChars="-33" w:firstLine="260" w:firstLineChars="124"/>
                    <w:jc w:val="center"/>
                    <w:textAlignment w:val="auto"/>
                    <w:rPr>
                      <w:rFonts w:hint="eastAsia" w:ascii="宋体" w:hAnsi="宋体" w:eastAsia="宋体" w:cs="宋体"/>
                      <w:color w:val="auto"/>
                      <w:lang w:val="en-US" w:eastAsia="zh-CN"/>
                    </w:rPr>
                  </w:pPr>
                </w:p>
                <w:p>
                  <w:pPr>
                    <w:pStyle w:val="25"/>
                    <w:keepNext w:val="0"/>
                    <w:keepLines w:val="0"/>
                    <w:pageBreakBefore w:val="0"/>
                    <w:widowControl w:val="0"/>
                    <w:kinsoku/>
                    <w:wordWrap/>
                    <w:overflowPunct/>
                    <w:topLinePunct w:val="0"/>
                    <w:autoSpaceDE/>
                    <w:autoSpaceDN/>
                    <w:bidi w:val="0"/>
                    <w:adjustRightInd/>
                    <w:snapToGrid/>
                    <w:spacing w:line="240" w:lineRule="auto"/>
                    <w:ind w:left="0" w:leftChars="0" w:right="-73" w:rightChars="-33" w:firstLine="260" w:firstLineChars="124"/>
                    <w:jc w:val="center"/>
                    <w:textAlignment w:val="auto"/>
                    <w:rPr>
                      <w:rFonts w:hint="eastAsia" w:ascii="宋体" w:hAnsi="宋体" w:eastAsia="宋体" w:cs="宋体"/>
                      <w:color w:val="auto"/>
                      <w:lang w:val="en-US" w:eastAsia="zh-CN"/>
                    </w:rPr>
                  </w:pPr>
                </w:p>
                <w:p>
                  <w:pPr>
                    <w:pStyle w:val="25"/>
                    <w:keepNext w:val="0"/>
                    <w:keepLines w:val="0"/>
                    <w:pageBreakBefore w:val="0"/>
                    <w:widowControl w:val="0"/>
                    <w:kinsoku/>
                    <w:wordWrap/>
                    <w:overflowPunct/>
                    <w:topLinePunct w:val="0"/>
                    <w:autoSpaceDE/>
                    <w:autoSpaceDN/>
                    <w:bidi w:val="0"/>
                    <w:adjustRightInd/>
                    <w:snapToGrid/>
                    <w:spacing w:line="240" w:lineRule="auto"/>
                    <w:ind w:left="0" w:leftChars="0" w:right="-73" w:rightChars="-33" w:firstLine="260" w:firstLineChars="124"/>
                    <w:jc w:val="center"/>
                    <w:textAlignment w:val="auto"/>
                    <w:rPr>
                      <w:rFonts w:hint="eastAsia" w:ascii="宋体" w:hAnsi="宋体" w:eastAsia="宋体" w:cs="宋体"/>
                      <w:color w:val="auto"/>
                      <w:lang w:val="en-US" w:eastAsia="zh-CN"/>
                    </w:rPr>
                  </w:pPr>
                </w:p>
                <w:p>
                  <w:pPr>
                    <w:pStyle w:val="25"/>
                    <w:keepNext w:val="0"/>
                    <w:keepLines w:val="0"/>
                    <w:pageBreakBefore w:val="0"/>
                    <w:widowControl w:val="0"/>
                    <w:kinsoku/>
                    <w:wordWrap/>
                    <w:overflowPunct/>
                    <w:topLinePunct w:val="0"/>
                    <w:autoSpaceDE/>
                    <w:autoSpaceDN/>
                    <w:bidi w:val="0"/>
                    <w:adjustRightInd/>
                    <w:snapToGrid/>
                    <w:spacing w:line="240" w:lineRule="auto"/>
                    <w:ind w:left="0" w:leftChars="0" w:right="-73" w:rightChars="-33" w:firstLine="260" w:firstLineChars="124"/>
                    <w:jc w:val="center"/>
                    <w:textAlignment w:val="auto"/>
                    <w:rPr>
                      <w:rFonts w:hint="eastAsia" w:ascii="宋体" w:hAnsi="宋体" w:eastAsia="宋体" w:cs="宋体"/>
                      <w:color w:val="auto"/>
                      <w:lang w:val="en-US" w:eastAsia="zh-CN"/>
                    </w:rPr>
                  </w:pPr>
                </w:p>
              </w:tc>
              <w:tc>
                <w:tcPr>
                  <w:tcW w:w="1201" w:type="dxa"/>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leftChars="0" w:right="-73" w:rightChars="-33" w:firstLine="260" w:firstLineChars="124"/>
                    <w:jc w:val="center"/>
                    <w:textAlignment w:val="auto"/>
                    <w:rPr>
                      <w:rFonts w:hint="eastAsia" w:ascii="宋体" w:hAnsi="宋体" w:eastAsia="宋体" w:cs="宋体"/>
                      <w:color w:val="auto"/>
                      <w:lang w:val="en-US" w:eastAsia="zh-CN"/>
                    </w:rPr>
                  </w:pPr>
                </w:p>
              </w:tc>
              <w:tc>
                <w:tcPr>
                  <w:tcW w:w="346" w:type="dxa"/>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left="0" w:leftChars="0" w:right="-73" w:rightChars="-33" w:firstLine="260" w:firstLineChars="124"/>
                    <w:jc w:val="center"/>
                    <w:textAlignment w:val="auto"/>
                    <w:rPr>
                      <w:rFonts w:hint="eastAsia" w:ascii="宋体" w:hAnsi="宋体" w:eastAsia="宋体" w:cs="宋体"/>
                      <w:color w:val="auto"/>
                      <w:lang w:val="en-US" w:eastAsia="zh-CN"/>
                    </w:rPr>
                  </w:pPr>
                </w:p>
              </w:tc>
            </w:tr>
          </w:tbl>
          <w:p>
            <w:pPr>
              <w:pStyle w:val="22"/>
              <w:spacing w:line="420" w:lineRule="auto"/>
              <w:ind w:firstLine="482" w:firstLineChars="200"/>
              <w:rPr>
                <w:rFonts w:ascii="宋体" w:hAnsi="宋体" w:eastAsia="宋体" w:cs="宋体"/>
                <w:sz w:val="24"/>
                <w:szCs w:val="24"/>
              </w:rPr>
            </w:pPr>
            <w:r>
              <w:rPr>
                <w:rFonts w:ascii="宋体" w:hAnsi="宋体" w:eastAsia="宋体" w:cs="宋体"/>
                <w:b/>
                <w:bCs/>
                <w:color w:val="auto"/>
                <w:sz w:val="24"/>
                <w:szCs w:val="24"/>
              </w:rPr>
              <w:t>2、与</w:t>
            </w:r>
            <w:r>
              <w:rPr>
                <w:rFonts w:hint="eastAsia" w:ascii="宋体" w:hAnsi="宋体" w:eastAsia="宋体" w:cs="宋体"/>
                <w:b/>
                <w:bCs/>
                <w:color w:val="auto"/>
                <w:sz w:val="24"/>
                <w:szCs w:val="24"/>
                <w:lang w:val="en-US" w:eastAsia="zh-CN"/>
              </w:rPr>
              <w:t>遂宁市</w:t>
            </w:r>
            <w:r>
              <w:rPr>
                <w:rFonts w:ascii="宋体" w:hAnsi="宋体" w:eastAsia="宋体" w:cs="宋体"/>
                <w:b/>
                <w:bCs/>
                <w:color w:val="auto"/>
                <w:sz w:val="24"/>
                <w:szCs w:val="24"/>
              </w:rPr>
              <w:t>“三线一单”管控文件的符合性分析</w:t>
            </w:r>
          </w:p>
          <w:p>
            <w:pPr>
              <w:pStyle w:val="22"/>
              <w:spacing w:line="420" w:lineRule="auto"/>
              <w:ind w:firstLine="480"/>
              <w:rPr>
                <w:rFonts w:ascii="宋体" w:hAnsi="宋体" w:eastAsia="宋体" w:cs="宋体"/>
                <w:sz w:val="24"/>
                <w:szCs w:val="24"/>
              </w:rPr>
            </w:pPr>
            <w:r>
              <w:rPr>
                <w:rFonts w:ascii="宋体" w:hAnsi="宋体" w:eastAsia="宋体" w:cs="宋体"/>
                <w:sz w:val="24"/>
                <w:szCs w:val="24"/>
              </w:rPr>
              <w:t xml:space="preserve"> 2021年06月</w:t>
            </w:r>
            <w:r>
              <w:rPr>
                <w:rFonts w:hint="eastAsia" w:ascii="宋体" w:hAnsi="宋体" w:eastAsia="宋体" w:cs="宋体"/>
                <w:sz w:val="24"/>
                <w:szCs w:val="24"/>
                <w:lang w:val="en-US" w:eastAsia="zh-CN"/>
              </w:rPr>
              <w:t>2</w:t>
            </w:r>
            <w:r>
              <w:rPr>
                <w:rFonts w:ascii="宋体" w:hAnsi="宋体" w:eastAsia="宋体" w:cs="宋体"/>
                <w:sz w:val="24"/>
                <w:szCs w:val="24"/>
              </w:rPr>
              <w:t>8日，</w:t>
            </w:r>
            <w:r>
              <w:rPr>
                <w:rFonts w:hint="eastAsia" w:ascii="宋体" w:hAnsi="宋体" w:eastAsia="宋体" w:cs="宋体"/>
                <w:sz w:val="24"/>
                <w:szCs w:val="24"/>
                <w:lang w:val="en-US" w:eastAsia="zh-CN"/>
              </w:rPr>
              <w:t>遂宁市</w:t>
            </w:r>
            <w:r>
              <w:rPr>
                <w:rFonts w:ascii="宋体" w:hAnsi="宋体" w:eastAsia="宋体" w:cs="宋体"/>
                <w:sz w:val="24"/>
                <w:szCs w:val="24"/>
              </w:rPr>
              <w:t>人民政府办公室发布《</w:t>
            </w:r>
            <w:r>
              <w:rPr>
                <w:rFonts w:ascii="宋体" w:hAnsi="宋体" w:eastAsia="宋体" w:cs="宋体"/>
                <w:b w:val="0"/>
                <w:bCs w:val="0"/>
                <w:i w:val="0"/>
                <w:iCs w:val="0"/>
                <w:caps w:val="0"/>
                <w:spacing w:val="0"/>
                <w:sz w:val="24"/>
                <w:szCs w:val="24"/>
                <w:shd w:val="clear"/>
              </w:rPr>
              <w:t>遂宁市人民政府关于落实生态保护红线、环境质量底线、资源利用上线和生态环境准入清单实施生态环境分区管控的通知</w:t>
            </w:r>
            <w:r>
              <w:rPr>
                <w:rFonts w:ascii="宋体" w:hAnsi="宋体" w:eastAsia="宋体" w:cs="宋体"/>
                <w:sz w:val="24"/>
                <w:szCs w:val="24"/>
              </w:rPr>
              <w:t>》（</w:t>
            </w:r>
            <w:r>
              <w:rPr>
                <w:rFonts w:hint="eastAsia" w:cs="宋体"/>
                <w:sz w:val="24"/>
                <w:szCs w:val="24"/>
                <w:lang w:val="en-US" w:eastAsia="zh-CN"/>
              </w:rPr>
              <w:t>遂</w:t>
            </w:r>
            <w:r>
              <w:rPr>
                <w:rFonts w:ascii="宋体" w:hAnsi="宋体" w:eastAsia="宋体" w:cs="宋体"/>
                <w:sz w:val="24"/>
                <w:szCs w:val="24"/>
              </w:rPr>
              <w:t>府发〔2021〕</w:t>
            </w:r>
            <w:r>
              <w:rPr>
                <w:rFonts w:hint="eastAsia" w:cs="宋体"/>
                <w:sz w:val="24"/>
                <w:szCs w:val="24"/>
                <w:lang w:val="en-US" w:eastAsia="zh-CN"/>
              </w:rPr>
              <w:t>74</w:t>
            </w:r>
            <w:r>
              <w:rPr>
                <w:rFonts w:ascii="宋体" w:hAnsi="宋体" w:eastAsia="宋体" w:cs="宋体"/>
                <w:sz w:val="24"/>
                <w:szCs w:val="24"/>
              </w:rPr>
              <w:t>号）文件，全市行政区域从生态环境保护角度划分为优先保护</w:t>
            </w:r>
            <w:r>
              <w:rPr>
                <w:rFonts w:hint="eastAsia" w:ascii="宋体" w:hAnsi="宋体" w:eastAsia="宋体" w:cs="宋体"/>
                <w:sz w:val="24"/>
                <w:szCs w:val="24"/>
                <w:lang w:val="en-US" w:eastAsia="zh-CN"/>
              </w:rPr>
              <w:t>单元</w:t>
            </w:r>
            <w:r>
              <w:rPr>
                <w:rFonts w:ascii="宋体" w:hAnsi="宋体" w:eastAsia="宋体" w:cs="宋体"/>
                <w:sz w:val="24"/>
                <w:szCs w:val="24"/>
              </w:rPr>
              <w:t>、重点管控</w:t>
            </w:r>
            <w:r>
              <w:rPr>
                <w:rFonts w:hint="eastAsia" w:ascii="宋体" w:hAnsi="宋体" w:eastAsia="宋体" w:cs="宋体"/>
                <w:sz w:val="24"/>
                <w:szCs w:val="24"/>
                <w:lang w:val="en-US" w:eastAsia="zh-CN"/>
              </w:rPr>
              <w:t>单元</w:t>
            </w:r>
            <w:r>
              <w:rPr>
                <w:rFonts w:ascii="宋体" w:hAnsi="宋体" w:eastAsia="宋体" w:cs="宋体"/>
                <w:sz w:val="24"/>
                <w:szCs w:val="24"/>
              </w:rPr>
              <w:t>和一般管控</w:t>
            </w:r>
            <w:r>
              <w:rPr>
                <w:rFonts w:hint="eastAsia" w:ascii="宋体" w:hAnsi="宋体" w:eastAsia="宋体" w:cs="宋体"/>
                <w:sz w:val="24"/>
                <w:szCs w:val="24"/>
                <w:lang w:val="en-US" w:eastAsia="zh-CN"/>
              </w:rPr>
              <w:t>单元</w:t>
            </w:r>
            <w:r>
              <w:rPr>
                <w:rFonts w:ascii="宋体" w:hAnsi="宋体" w:eastAsia="宋体" w:cs="宋体"/>
                <w:sz w:val="24"/>
                <w:szCs w:val="24"/>
              </w:rPr>
              <w:t>三类环境管控单元，在一张图上落实生态保护、环境质量目标管理、资源利用管控要求，按照环境管控单元编制生态环境准入清单，构建生态环境分区管控体系。</w:t>
            </w:r>
          </w:p>
          <w:p>
            <w:pPr>
              <w:pStyle w:val="22"/>
              <w:spacing w:line="420" w:lineRule="auto"/>
              <w:ind w:firstLine="480"/>
              <w:rPr>
                <w:rFonts w:ascii="宋体" w:hAnsi="宋体" w:eastAsia="宋体" w:cs="宋体"/>
                <w:sz w:val="24"/>
                <w:szCs w:val="24"/>
              </w:rPr>
            </w:pPr>
            <w:r>
              <w:rPr>
                <w:rFonts w:ascii="宋体" w:hAnsi="宋体" w:eastAsia="宋体" w:cs="宋体"/>
                <w:sz w:val="24"/>
                <w:szCs w:val="24"/>
              </w:rPr>
              <w:t>本项目位于</w:t>
            </w:r>
            <w:r>
              <w:rPr>
                <w:rFonts w:hint="eastAsia" w:hAnsi="Times New Roman"/>
                <w:sz w:val="24"/>
                <w:szCs w:val="24"/>
                <w:lang w:val="en-US"/>
              </w:rPr>
              <w:t>四川遂宁安居经济开发区</w:t>
            </w:r>
            <w:r>
              <w:rPr>
                <w:rFonts w:ascii="宋体" w:hAnsi="宋体" w:eastAsia="宋体" w:cs="宋体"/>
                <w:sz w:val="24"/>
                <w:szCs w:val="24"/>
              </w:rPr>
              <w:t xml:space="preserve">，属于重点管控单元。 </w:t>
            </w:r>
          </w:p>
          <w:p>
            <w:pPr>
              <w:pStyle w:val="22"/>
              <w:spacing w:line="420" w:lineRule="auto"/>
              <w:ind w:firstLine="480"/>
              <w:rPr>
                <w:rFonts w:ascii="宋体" w:hAnsi="宋体" w:eastAsia="宋体" w:cs="宋体"/>
                <w:sz w:val="24"/>
                <w:szCs w:val="24"/>
              </w:rPr>
            </w:pPr>
            <w:r>
              <w:rPr>
                <w:rFonts w:ascii="宋体" w:hAnsi="宋体" w:eastAsia="宋体" w:cs="宋体"/>
                <w:sz w:val="24"/>
                <w:szCs w:val="24"/>
              </w:rPr>
              <w:t>本项目与</w:t>
            </w:r>
            <w:r>
              <w:rPr>
                <w:rFonts w:hint="eastAsia" w:ascii="宋体" w:hAnsi="宋体" w:eastAsia="宋体" w:cs="宋体"/>
                <w:sz w:val="24"/>
                <w:szCs w:val="24"/>
                <w:lang w:val="en-US" w:eastAsia="zh-CN"/>
              </w:rPr>
              <w:t>遂</w:t>
            </w:r>
            <w:r>
              <w:rPr>
                <w:rFonts w:ascii="宋体" w:hAnsi="宋体" w:eastAsia="宋体" w:cs="宋体"/>
                <w:sz w:val="24"/>
                <w:szCs w:val="24"/>
              </w:rPr>
              <w:t>府发〔2021〕</w:t>
            </w:r>
            <w:r>
              <w:rPr>
                <w:rFonts w:hint="eastAsia" w:ascii="宋体" w:hAnsi="宋体" w:eastAsia="宋体" w:cs="宋体"/>
                <w:sz w:val="24"/>
                <w:szCs w:val="24"/>
                <w:lang w:val="en-US" w:eastAsia="zh-CN"/>
              </w:rPr>
              <w:t>74</w:t>
            </w:r>
            <w:r>
              <w:rPr>
                <w:rFonts w:ascii="宋体" w:hAnsi="宋体" w:eastAsia="宋体" w:cs="宋体"/>
                <w:sz w:val="24"/>
                <w:szCs w:val="24"/>
              </w:rPr>
              <w:t xml:space="preserve">号文件符合性分析如下： </w:t>
            </w:r>
          </w:p>
          <w:p>
            <w:pPr>
              <w:spacing w:line="420" w:lineRule="auto"/>
              <w:ind w:firstLine="480"/>
              <w:jc w:val="center"/>
              <w:rPr>
                <w:rFonts w:hint="default" w:ascii="Times New Roman" w:hAnsi="Times New Roman" w:eastAsia="宋体" w:cs="Times New Roman"/>
                <w:b/>
                <w:bCs/>
                <w:color w:val="auto"/>
                <w:sz w:val="24"/>
                <w:szCs w:val="22"/>
                <w:lang w:val="zh-CN" w:eastAsia="zh-CN" w:bidi="zh-CN"/>
                <w:rPrChange w:id="101" w:author="JCZ" w:date="2022-12-19T16:15:18Z">
                  <w:rPr>
                    <w:rFonts w:hint="eastAsia" w:asciiTheme="minorEastAsia" w:hAnsiTheme="minorEastAsia" w:eastAsiaTheme="minorEastAsia" w:cstheme="minorEastAsia"/>
                    <w:color w:val="auto"/>
                    <w:szCs w:val="24"/>
                    <w:lang w:val="zh-CN" w:eastAsia="zh-CN" w:bidi="zh-CN"/>
                  </w:rPr>
                </w:rPrChange>
              </w:rPr>
              <w:pPrChange w:id="100" w:author="JCZ" w:date="2022-12-19T16:11:50Z">
                <w:pPr>
                  <w:pStyle w:val="22"/>
                  <w:spacing w:line="420" w:lineRule="auto"/>
                  <w:ind w:firstLine="480"/>
                </w:pPr>
              </w:pPrChange>
            </w:pPr>
            <w:r>
              <w:rPr>
                <w:rFonts w:hint="eastAsia" w:ascii="Times New Roman" w:hAnsi="Times New Roman" w:eastAsia="宋体" w:cs="Times New Roman"/>
                <w:b/>
                <w:bCs/>
                <w:color w:val="auto"/>
                <w:sz w:val="24"/>
                <w:szCs w:val="22"/>
                <w:rPrChange w:id="102" w:author="JCZ" w:date="2022-12-19T16:15:18Z">
                  <w:rPr>
                    <w:rFonts w:ascii="宋体" w:hAnsi="宋体" w:eastAsia="宋体" w:cs="宋体"/>
                    <w:sz w:val="24"/>
                    <w:szCs w:val="24"/>
                  </w:rPr>
                </w:rPrChange>
              </w:rPr>
              <w:t>表1-</w:t>
            </w:r>
            <w:del w:id="103" w:author="JCZ" w:date="2022-12-19T16:11:33Z">
              <w:r>
                <w:rPr>
                  <w:rFonts w:hint="eastAsia" w:ascii="Times New Roman" w:hAnsi="Times New Roman" w:eastAsia="宋体" w:cs="Times New Roman"/>
                  <w:b/>
                  <w:bCs/>
                  <w:color w:val="auto"/>
                  <w:sz w:val="24"/>
                  <w:szCs w:val="22"/>
                  <w:lang w:val="zh-CN"/>
                  <w:rPrChange w:id="104" w:author="JCZ" w:date="2022-12-19T16:15:18Z">
                    <w:rPr>
                      <w:rFonts w:hint="default" w:ascii="宋体" w:hAnsi="宋体" w:eastAsia="宋体" w:cs="宋体"/>
                      <w:sz w:val="24"/>
                      <w:szCs w:val="24"/>
                      <w:lang w:val="en-US"/>
                    </w:rPr>
                  </w:rPrChange>
                </w:rPr>
                <w:delText>5</w:delText>
              </w:r>
            </w:del>
            <w:ins w:id="105" w:author="JCZ" w:date="2022-12-19T16:11:33Z">
              <w:r>
                <w:rPr>
                  <w:rFonts w:hint="default" w:ascii="Times New Roman" w:hAnsi="Times New Roman" w:eastAsia="宋体" w:cs="Times New Roman"/>
                  <w:b/>
                  <w:bCs/>
                  <w:color w:val="auto"/>
                  <w:sz w:val="24"/>
                  <w:szCs w:val="22"/>
                  <w:lang w:val="zh-CN" w:eastAsia="zh-CN"/>
                  <w:rPrChange w:id="106" w:author="JCZ" w:date="2022-12-19T16:15:18Z">
                    <w:rPr>
                      <w:rFonts w:hint="eastAsia" w:ascii="宋体" w:hAnsi="宋体" w:eastAsia="宋体" w:cs="宋体"/>
                      <w:sz w:val="24"/>
                      <w:szCs w:val="24"/>
                      <w:lang w:val="en-US" w:eastAsia="zh-CN"/>
                    </w:rPr>
                  </w:rPrChange>
                </w:rPr>
                <w:t>6</w:t>
              </w:r>
            </w:ins>
            <w:r>
              <w:rPr>
                <w:rFonts w:hint="eastAsia" w:ascii="Times New Roman" w:hAnsi="Times New Roman" w:eastAsia="宋体" w:cs="Times New Roman"/>
                <w:b/>
                <w:bCs/>
                <w:color w:val="auto"/>
                <w:sz w:val="24"/>
                <w:szCs w:val="22"/>
                <w:rPrChange w:id="107" w:author="JCZ" w:date="2022-12-19T16:15:18Z">
                  <w:rPr>
                    <w:rFonts w:ascii="宋体" w:hAnsi="宋体" w:eastAsia="宋体" w:cs="宋体"/>
                    <w:sz w:val="24"/>
                    <w:szCs w:val="24"/>
                  </w:rPr>
                </w:rPrChange>
              </w:rPr>
              <w:t xml:space="preserve"> 项目与</w:t>
            </w:r>
            <w:r>
              <w:rPr>
                <w:rFonts w:hint="default" w:ascii="Times New Roman" w:hAnsi="Times New Roman" w:eastAsia="宋体" w:cs="Times New Roman"/>
                <w:b/>
                <w:bCs/>
                <w:color w:val="auto"/>
                <w:sz w:val="24"/>
                <w:szCs w:val="22"/>
                <w:lang w:val="zh-CN" w:eastAsia="zh-CN"/>
                <w:rPrChange w:id="108" w:author="JCZ" w:date="2022-12-19T16:15:18Z">
                  <w:rPr>
                    <w:rFonts w:hint="eastAsia" w:ascii="宋体" w:hAnsi="宋体" w:eastAsia="宋体" w:cs="宋体"/>
                    <w:sz w:val="24"/>
                    <w:szCs w:val="24"/>
                    <w:lang w:val="en-US" w:eastAsia="zh-CN"/>
                  </w:rPr>
                </w:rPrChange>
              </w:rPr>
              <w:t>遂</w:t>
            </w:r>
            <w:r>
              <w:rPr>
                <w:rFonts w:hint="eastAsia" w:ascii="Times New Roman" w:hAnsi="Times New Roman" w:eastAsia="宋体" w:cs="Times New Roman"/>
                <w:b/>
                <w:bCs/>
                <w:color w:val="auto"/>
                <w:sz w:val="24"/>
                <w:szCs w:val="22"/>
                <w:rPrChange w:id="109" w:author="JCZ" w:date="2022-12-19T16:15:18Z">
                  <w:rPr>
                    <w:rFonts w:ascii="宋体" w:hAnsi="宋体" w:eastAsia="宋体" w:cs="宋体"/>
                    <w:sz w:val="24"/>
                    <w:szCs w:val="24"/>
                  </w:rPr>
                </w:rPrChange>
              </w:rPr>
              <w:t>府发〔2021〕</w:t>
            </w:r>
            <w:r>
              <w:rPr>
                <w:rFonts w:hint="default" w:ascii="Times New Roman" w:hAnsi="Times New Roman" w:eastAsia="宋体" w:cs="Times New Roman"/>
                <w:b/>
                <w:bCs/>
                <w:color w:val="auto"/>
                <w:sz w:val="24"/>
                <w:szCs w:val="22"/>
                <w:lang w:val="zh-CN" w:eastAsia="zh-CN"/>
                <w:rPrChange w:id="110" w:author="JCZ" w:date="2022-12-19T16:15:18Z">
                  <w:rPr>
                    <w:rFonts w:hint="eastAsia" w:ascii="宋体" w:hAnsi="宋体" w:eastAsia="宋体" w:cs="宋体"/>
                    <w:sz w:val="24"/>
                    <w:szCs w:val="24"/>
                    <w:lang w:val="en-US" w:eastAsia="zh-CN"/>
                  </w:rPr>
                </w:rPrChange>
              </w:rPr>
              <w:t>74</w:t>
            </w:r>
            <w:r>
              <w:rPr>
                <w:rFonts w:hint="eastAsia" w:ascii="Times New Roman" w:hAnsi="Times New Roman" w:eastAsia="宋体" w:cs="Times New Roman"/>
                <w:b/>
                <w:bCs/>
                <w:color w:val="auto"/>
                <w:sz w:val="24"/>
                <w:szCs w:val="22"/>
                <w:rPrChange w:id="111" w:author="JCZ" w:date="2022-12-19T16:15:18Z">
                  <w:rPr>
                    <w:rFonts w:ascii="宋体" w:hAnsi="宋体" w:eastAsia="宋体" w:cs="宋体"/>
                    <w:sz w:val="24"/>
                    <w:szCs w:val="24"/>
                  </w:rPr>
                </w:rPrChange>
              </w:rPr>
              <w:t>号文件符合性分析</w:t>
            </w:r>
          </w:p>
          <w:tbl>
            <w:tblPr>
              <w:tblStyle w:val="16"/>
              <w:tblW w:w="84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112" w:author="JCZ" w:date="2022-12-19T16:13:10Z">
                <w:tblPr>
                  <w:tblStyle w:val="16"/>
                  <w:tblW w:w="84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1219"/>
              <w:gridCol w:w="4167"/>
              <w:gridCol w:w="2667"/>
              <w:gridCol w:w="359"/>
              <w:tblGridChange w:id="113">
                <w:tblGrid>
                  <w:gridCol w:w="1585"/>
                  <w:gridCol w:w="3975"/>
                  <w:gridCol w:w="2269"/>
                  <w:gridCol w:w="583"/>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14" w:author="JCZ" w:date="2022-12-19T16:13:1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jc w:val="center"/>
                <w:trPrChange w:id="114" w:author="JCZ" w:date="2022-12-19T16:13:10Z">
                  <w:trPr>
                    <w:jc w:val="center"/>
                  </w:trPr>
                </w:trPrChange>
              </w:trPr>
              <w:tc>
                <w:tcPr>
                  <w:tcW w:w="1219" w:type="dxa"/>
                  <w:vAlign w:val="center"/>
                  <w:tcPrChange w:id="115" w:author="JCZ" w:date="2022-12-19T16:13:10Z">
                    <w:tcPr>
                      <w:tcW w:w="1585" w:type="dxa"/>
                    </w:tcPr>
                  </w:tcPrChange>
                </w:tcPr>
                <w:p>
                  <w:pPr>
                    <w:jc w:val="center"/>
                    <w:rPr>
                      <w:rFonts w:hint="eastAsia"/>
                      <w:b/>
                      <w:bCs/>
                      <w:sz w:val="21"/>
                      <w:szCs w:val="21"/>
                      <w:lang w:val="zh-CN" w:eastAsia="zh-CN"/>
                      <w:rPrChange w:id="117" w:author="JCZ" w:date="2022-12-19T16:13:18Z">
                        <w:rPr>
                          <w:rFonts w:hint="eastAsia"/>
                          <w:sz w:val="21"/>
                          <w:szCs w:val="21"/>
                          <w:lang w:val="zh-CN" w:eastAsia="zh-CN"/>
                        </w:rPr>
                      </w:rPrChange>
                    </w:rPr>
                    <w:pPrChange w:id="116" w:author="JCZ" w:date="2022-12-19T16:12:05Z">
                      <w:pPr/>
                    </w:pPrChange>
                  </w:pPr>
                  <w:r>
                    <w:rPr>
                      <w:rFonts w:hint="eastAsia"/>
                      <w:b/>
                      <w:bCs/>
                      <w:sz w:val="21"/>
                      <w:szCs w:val="21"/>
                      <w:rPrChange w:id="118" w:author="JCZ" w:date="2022-12-19T16:13:18Z">
                        <w:rPr>
                          <w:sz w:val="21"/>
                          <w:szCs w:val="21"/>
                        </w:rPr>
                      </w:rPrChange>
                    </w:rPr>
                    <w:t>环境管控单元类型/行政区划</w:t>
                  </w:r>
                </w:p>
              </w:tc>
              <w:tc>
                <w:tcPr>
                  <w:tcW w:w="4167" w:type="dxa"/>
                  <w:vAlign w:val="center"/>
                  <w:tcPrChange w:id="119" w:author="JCZ" w:date="2022-12-19T16:13:10Z">
                    <w:tcPr>
                      <w:tcW w:w="3975" w:type="dxa"/>
                    </w:tcPr>
                  </w:tcPrChange>
                </w:tcPr>
                <w:p>
                  <w:pPr>
                    <w:jc w:val="center"/>
                    <w:rPr>
                      <w:rFonts w:hint="eastAsia"/>
                      <w:b/>
                      <w:bCs/>
                      <w:sz w:val="21"/>
                      <w:szCs w:val="21"/>
                      <w:lang w:val="zh-CN" w:eastAsia="zh-CN"/>
                      <w:rPrChange w:id="121" w:author="JCZ" w:date="2022-12-19T16:13:18Z">
                        <w:rPr>
                          <w:rFonts w:hint="eastAsia"/>
                          <w:sz w:val="21"/>
                          <w:szCs w:val="21"/>
                          <w:lang w:val="zh-CN" w:eastAsia="zh-CN"/>
                        </w:rPr>
                      </w:rPrChange>
                    </w:rPr>
                    <w:pPrChange w:id="120" w:author="JCZ" w:date="2022-12-19T16:12:05Z">
                      <w:pPr/>
                    </w:pPrChange>
                  </w:pPr>
                  <w:r>
                    <w:rPr>
                      <w:rFonts w:hint="eastAsia"/>
                      <w:b/>
                      <w:bCs/>
                      <w:sz w:val="21"/>
                      <w:szCs w:val="21"/>
                      <w:rPrChange w:id="122" w:author="JCZ" w:date="2022-12-19T16:13:18Z">
                        <w:rPr>
                          <w:sz w:val="21"/>
                          <w:szCs w:val="21"/>
                        </w:rPr>
                      </w:rPrChange>
                    </w:rPr>
                    <w:t>生态环境管控要求</w:t>
                  </w:r>
                </w:p>
              </w:tc>
              <w:tc>
                <w:tcPr>
                  <w:tcW w:w="2667" w:type="dxa"/>
                  <w:vAlign w:val="center"/>
                  <w:tcPrChange w:id="123" w:author="JCZ" w:date="2022-12-19T16:13:10Z">
                    <w:tcPr>
                      <w:tcW w:w="2269" w:type="dxa"/>
                    </w:tcPr>
                  </w:tcPrChange>
                </w:tcPr>
                <w:p>
                  <w:pPr>
                    <w:jc w:val="center"/>
                    <w:rPr>
                      <w:rFonts w:hint="eastAsia"/>
                      <w:b/>
                      <w:bCs/>
                      <w:sz w:val="21"/>
                      <w:szCs w:val="21"/>
                      <w:lang w:val="zh-CN" w:eastAsia="zh-CN"/>
                      <w:rPrChange w:id="125" w:author="JCZ" w:date="2022-12-19T16:13:18Z">
                        <w:rPr>
                          <w:rFonts w:hint="eastAsia"/>
                          <w:sz w:val="21"/>
                          <w:szCs w:val="21"/>
                          <w:lang w:val="zh-CN" w:eastAsia="zh-CN"/>
                        </w:rPr>
                      </w:rPrChange>
                    </w:rPr>
                    <w:pPrChange w:id="124" w:author="JCZ" w:date="2022-12-19T16:12:05Z">
                      <w:pPr/>
                    </w:pPrChange>
                  </w:pPr>
                  <w:r>
                    <w:rPr>
                      <w:rFonts w:hint="eastAsia"/>
                      <w:b/>
                      <w:bCs/>
                      <w:sz w:val="21"/>
                      <w:szCs w:val="21"/>
                      <w:rPrChange w:id="126" w:author="JCZ" w:date="2022-12-19T16:13:18Z">
                        <w:rPr>
                          <w:sz w:val="21"/>
                          <w:szCs w:val="21"/>
                        </w:rPr>
                      </w:rPrChange>
                    </w:rPr>
                    <w:t>本项目</w:t>
                  </w:r>
                </w:p>
              </w:tc>
              <w:tc>
                <w:tcPr>
                  <w:tcW w:w="359" w:type="dxa"/>
                  <w:vAlign w:val="center"/>
                  <w:tcPrChange w:id="127" w:author="JCZ" w:date="2022-12-19T16:13:10Z">
                    <w:tcPr>
                      <w:tcW w:w="583" w:type="dxa"/>
                    </w:tcPr>
                  </w:tcPrChange>
                </w:tcPr>
                <w:p>
                  <w:pPr>
                    <w:ind w:right="-73" w:rightChars="-33"/>
                    <w:jc w:val="center"/>
                    <w:rPr>
                      <w:rFonts w:hint="eastAsia"/>
                      <w:b/>
                      <w:bCs/>
                      <w:sz w:val="21"/>
                      <w:szCs w:val="21"/>
                      <w:lang w:val="zh-CN" w:eastAsia="zh-CN"/>
                      <w:rPrChange w:id="129" w:author="JCZ" w:date="2022-12-19T16:13:18Z">
                        <w:rPr>
                          <w:rFonts w:hint="eastAsia"/>
                          <w:sz w:val="21"/>
                          <w:szCs w:val="21"/>
                          <w:lang w:val="zh-CN" w:eastAsia="zh-CN"/>
                        </w:rPr>
                      </w:rPrChange>
                    </w:rPr>
                    <w:pPrChange w:id="128" w:author="JCZ" w:date="2022-12-19T16:12:05Z">
                      <w:pPr>
                        <w:ind w:right="-73" w:rightChars="-33"/>
                      </w:pPr>
                    </w:pPrChange>
                  </w:pPr>
                  <w:r>
                    <w:rPr>
                      <w:rFonts w:hint="eastAsia"/>
                      <w:b/>
                      <w:bCs/>
                      <w:sz w:val="21"/>
                      <w:szCs w:val="21"/>
                      <w:rPrChange w:id="130" w:author="JCZ" w:date="2022-12-19T16:13:18Z">
                        <w:rPr>
                          <w:sz w:val="21"/>
                          <w:szCs w:val="21"/>
                        </w:rPr>
                      </w:rPrChang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31" w:author="JCZ" w:date="2022-12-19T16:13:1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jc w:val="center"/>
                <w:trPrChange w:id="131" w:author="JCZ" w:date="2022-12-19T16:13:10Z">
                  <w:trPr>
                    <w:jc w:val="center"/>
                  </w:trPr>
                </w:trPrChange>
              </w:trPr>
              <w:tc>
                <w:tcPr>
                  <w:tcW w:w="1219" w:type="dxa"/>
                  <w:vAlign w:val="center"/>
                  <w:tcPrChange w:id="132" w:author="JCZ" w:date="2022-12-19T16:13:10Z">
                    <w:tcPr>
                      <w:tcW w:w="1585" w:type="dxa"/>
                    </w:tcPr>
                  </w:tcPrChange>
                </w:tcPr>
                <w:p>
                  <w:pPr>
                    <w:jc w:val="center"/>
                    <w:rPr>
                      <w:rFonts w:hint="eastAsia"/>
                      <w:sz w:val="21"/>
                      <w:szCs w:val="21"/>
                      <w:lang w:val="zh-CN" w:eastAsia="zh-CN"/>
                    </w:rPr>
                    <w:pPrChange w:id="133" w:author="JCZ" w:date="2022-12-19T16:12:25Z">
                      <w:pPr/>
                    </w:pPrChange>
                  </w:pPr>
                  <w:r>
                    <w:rPr>
                      <w:rFonts w:hint="eastAsia"/>
                      <w:sz w:val="21"/>
                      <w:szCs w:val="21"/>
                      <w:rPrChange w:id="134" w:author="JCZ" w:date="2022-12-19T16:13:18Z">
                        <w:rPr>
                          <w:sz w:val="21"/>
                          <w:szCs w:val="21"/>
                        </w:rPr>
                      </w:rPrChange>
                    </w:rPr>
                    <w:t>重点管</w:t>
                  </w:r>
                  <w:del w:id="135" w:author="JCZ" w:date="2022-12-19T16:12:15Z">
                    <w:r>
                      <w:rPr>
                        <w:rFonts w:hint="eastAsia"/>
                        <w:sz w:val="21"/>
                        <w:szCs w:val="21"/>
                        <w:rPrChange w:id="136" w:author="JCZ" w:date="2022-12-19T16:13:18Z">
                          <w:rPr>
                            <w:sz w:val="21"/>
                            <w:szCs w:val="21"/>
                          </w:rPr>
                        </w:rPrChange>
                      </w:rPr>
                      <w:delText xml:space="preserve"> </w:delText>
                    </w:r>
                  </w:del>
                  <w:r>
                    <w:rPr>
                      <w:rFonts w:hint="eastAsia"/>
                      <w:sz w:val="21"/>
                      <w:szCs w:val="21"/>
                      <w:rPrChange w:id="137" w:author="JCZ" w:date="2022-12-19T16:13:18Z">
                        <w:rPr>
                          <w:sz w:val="21"/>
                          <w:szCs w:val="21"/>
                        </w:rPr>
                      </w:rPrChange>
                    </w:rPr>
                    <w:t>控单元</w:t>
                  </w:r>
                </w:p>
              </w:tc>
              <w:tc>
                <w:tcPr>
                  <w:tcW w:w="4167" w:type="dxa"/>
                  <w:vAlign w:val="center"/>
                  <w:tcPrChange w:id="138" w:author="JCZ" w:date="2022-12-19T16:13:10Z">
                    <w:tcPr>
                      <w:tcW w:w="3975" w:type="dxa"/>
                    </w:tcPr>
                  </w:tcPrChange>
                </w:tcPr>
                <w:p>
                  <w:pPr>
                    <w:jc w:val="center"/>
                    <w:rPr>
                      <w:rFonts w:hint="eastAsia"/>
                      <w:sz w:val="21"/>
                      <w:szCs w:val="21"/>
                      <w:lang w:val="zh-CN" w:eastAsia="zh-CN"/>
                    </w:rPr>
                    <w:pPrChange w:id="139" w:author="JCZ" w:date="2022-12-19T16:12:25Z">
                      <w:pPr/>
                    </w:pPrChange>
                  </w:pPr>
                  <w:r>
                    <w:rPr>
                      <w:rFonts w:hint="eastAsia"/>
                      <w:sz w:val="21"/>
                      <w:szCs w:val="21"/>
                    </w:rPr>
                    <w:t>重点管控单元中，针对环境质量是否达标以及经济社会发展水平等因素，制定差别化的生态环境准入要求，对环境质量不达标区域，提出污染物削减比例要求，对环境质量达标区域，提出允许排放量建议指标。</w:t>
                  </w:r>
                </w:p>
              </w:tc>
              <w:tc>
                <w:tcPr>
                  <w:tcW w:w="2667" w:type="dxa"/>
                  <w:vAlign w:val="center"/>
                  <w:tcPrChange w:id="140" w:author="JCZ" w:date="2022-12-19T16:13:10Z">
                    <w:tcPr>
                      <w:tcW w:w="2269" w:type="dxa"/>
                    </w:tcPr>
                  </w:tcPrChange>
                </w:tcPr>
                <w:p>
                  <w:pPr>
                    <w:jc w:val="center"/>
                    <w:rPr>
                      <w:rFonts w:hint="eastAsia"/>
                      <w:sz w:val="21"/>
                      <w:szCs w:val="21"/>
                      <w:lang w:val="zh-CN" w:eastAsia="zh-CN"/>
                    </w:rPr>
                    <w:pPrChange w:id="141" w:author="JCZ" w:date="2022-12-19T16:12:25Z">
                      <w:pPr/>
                    </w:pPrChange>
                  </w:pPr>
                  <w:r>
                    <w:rPr>
                      <w:rFonts w:hint="eastAsia"/>
                      <w:sz w:val="21"/>
                      <w:szCs w:val="21"/>
                      <w:rPrChange w:id="142" w:author="JCZ" w:date="2022-12-19T16:13:18Z">
                        <w:rPr>
                          <w:sz w:val="21"/>
                          <w:szCs w:val="21"/>
                        </w:rPr>
                      </w:rPrChange>
                    </w:rPr>
                    <w:t>本项目位于</w:t>
                  </w:r>
                  <w:r>
                    <w:rPr>
                      <w:rFonts w:hint="eastAsia"/>
                      <w:sz w:val="21"/>
                      <w:szCs w:val="21"/>
                      <w:lang w:val="en-US"/>
                    </w:rPr>
                    <w:t>四川遂宁安居经济开发区</w:t>
                  </w:r>
                  <w:r>
                    <w:rPr>
                      <w:rFonts w:hint="eastAsia"/>
                      <w:sz w:val="21"/>
                      <w:szCs w:val="21"/>
                      <w:rPrChange w:id="143" w:author="JCZ" w:date="2022-12-19T16:13:18Z">
                        <w:rPr>
                          <w:sz w:val="21"/>
                          <w:szCs w:val="21"/>
                        </w:rPr>
                      </w:rPrChange>
                    </w:rPr>
                    <w:t>，属于重点管控单元，项目属于入园允许类行业，符合园区行业准入条件。本次评价对项目污染物排放设置 总量控制指标</w:t>
                  </w:r>
                </w:p>
              </w:tc>
              <w:tc>
                <w:tcPr>
                  <w:tcW w:w="359" w:type="dxa"/>
                  <w:vAlign w:val="center"/>
                  <w:tcPrChange w:id="144" w:author="JCZ" w:date="2022-12-19T16:13:10Z">
                    <w:tcPr>
                      <w:tcW w:w="583" w:type="dxa"/>
                    </w:tcPr>
                  </w:tcPrChange>
                </w:tcPr>
                <w:p>
                  <w:pPr>
                    <w:jc w:val="center"/>
                    <w:rPr>
                      <w:rFonts w:hint="eastAsia"/>
                      <w:sz w:val="21"/>
                      <w:szCs w:val="21"/>
                      <w:lang w:val="zh-CN" w:eastAsia="zh-CN"/>
                    </w:rPr>
                    <w:pPrChange w:id="145" w:author="JCZ" w:date="2022-12-19T16:12:25Z">
                      <w:pPr/>
                    </w:pPrChange>
                  </w:pPr>
                  <w:ins w:id="146" w:author="JCZ" w:date="2022-12-19T16:12:35Z">
                    <w:r>
                      <w:rPr>
                        <w:rFonts w:hint="eastAsia"/>
                        <w:b/>
                        <w:bCs/>
                        <w:sz w:val="21"/>
                        <w:szCs w:val="21"/>
                        <w:rPrChange w:id="147" w:author="JCZ" w:date="2022-12-19T16:13:21Z">
                          <w:rPr>
                            <w:b/>
                            <w:bCs/>
                            <w:sz w:val="21"/>
                            <w:szCs w:val="21"/>
                          </w:rPr>
                        </w:rPrChange>
                      </w:rPr>
                      <w:t>符合</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48" w:author="JCZ" w:date="2022-12-19T16:13:1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blPrExChange>
              </w:tblPrEx>
              <w:trPr>
                <w:jc w:val="center"/>
                <w:trPrChange w:id="148" w:author="JCZ" w:date="2022-12-19T16:13:10Z">
                  <w:trPr>
                    <w:jc w:val="center"/>
                  </w:trPr>
                </w:trPrChange>
              </w:trPr>
              <w:tc>
                <w:tcPr>
                  <w:tcW w:w="1219" w:type="dxa"/>
                  <w:vAlign w:val="center"/>
                  <w:tcPrChange w:id="149" w:author="JCZ" w:date="2022-12-19T16:13:10Z">
                    <w:tcPr>
                      <w:tcW w:w="1585" w:type="dxa"/>
                    </w:tcPr>
                  </w:tcPrChange>
                </w:tcPr>
                <w:p>
                  <w:pPr>
                    <w:jc w:val="center"/>
                    <w:rPr>
                      <w:rFonts w:hint="eastAsia"/>
                      <w:sz w:val="21"/>
                      <w:szCs w:val="21"/>
                      <w:lang w:val="en-US" w:eastAsia="zh-CN"/>
                      <w:rPrChange w:id="151" w:author="JCZ" w:date="2022-12-19T16:13:18Z">
                        <w:rPr>
                          <w:rFonts w:hint="default"/>
                          <w:sz w:val="21"/>
                          <w:szCs w:val="21"/>
                          <w:lang w:val="en-US" w:eastAsia="zh-CN"/>
                        </w:rPr>
                      </w:rPrChange>
                    </w:rPr>
                    <w:pPrChange w:id="150" w:author="JCZ" w:date="2022-12-19T16:12:25Z">
                      <w:pPr/>
                    </w:pPrChange>
                  </w:pPr>
                  <w:r>
                    <w:rPr>
                      <w:rFonts w:hint="eastAsia"/>
                      <w:sz w:val="21"/>
                      <w:szCs w:val="21"/>
                      <w:lang w:val="en-US" w:eastAsia="zh-CN"/>
                    </w:rPr>
                    <w:t>遂宁市</w:t>
                  </w:r>
                </w:p>
              </w:tc>
              <w:tc>
                <w:tcPr>
                  <w:tcW w:w="4167" w:type="dxa"/>
                  <w:vAlign w:val="center"/>
                  <w:tcPrChange w:id="152" w:author="JCZ" w:date="2022-12-19T16:13:10Z">
                    <w:tcPr>
                      <w:tcW w:w="3975" w:type="dxa"/>
                    </w:tcPr>
                  </w:tcPrChange>
                </w:tcPr>
                <w:p>
                  <w:pPr>
                    <w:jc w:val="center"/>
                    <w:rPr>
                      <w:rFonts w:hint="eastAsia"/>
                      <w:sz w:val="21"/>
                      <w:szCs w:val="21"/>
                    </w:rPr>
                    <w:pPrChange w:id="153" w:author="JCZ" w:date="2022-12-19T16:12:25Z">
                      <w:pPr/>
                    </w:pPrChange>
                  </w:pPr>
                  <w:r>
                    <w:rPr>
                      <w:rFonts w:hint="eastAsia"/>
                      <w:sz w:val="21"/>
                      <w:szCs w:val="21"/>
                    </w:rPr>
                    <w:t>（1）新建、改建、扩建增加重点重金属污染物排放的建设项目需满足区域重点重金属总量管控要求，对有色冶炼、电镀、采选、化工、铅蓄电池制造业、皮革等涉重企业含重点重金属（汞、镉、铅、砷、铬）执行严格的准入条件，严控环境风险；</w:t>
                  </w:r>
                </w:p>
                <w:p>
                  <w:pPr>
                    <w:jc w:val="center"/>
                    <w:rPr>
                      <w:rFonts w:hint="eastAsia"/>
                      <w:sz w:val="21"/>
                      <w:szCs w:val="21"/>
                    </w:rPr>
                    <w:pPrChange w:id="154" w:author="JCZ" w:date="2022-12-19T16:12:25Z">
                      <w:pPr/>
                    </w:pPrChange>
                  </w:pPr>
                  <w:r>
                    <w:rPr>
                      <w:rFonts w:hint="eastAsia"/>
                      <w:sz w:val="21"/>
                      <w:szCs w:val="21"/>
                    </w:rPr>
                    <w:t>（2）锂电产业中锂离子电池行业引入，严格执行其行业资源环境绩效指标准入要求；</w:t>
                  </w:r>
                </w:p>
                <w:p>
                  <w:pPr>
                    <w:jc w:val="center"/>
                    <w:rPr>
                      <w:rFonts w:hint="eastAsia"/>
                      <w:sz w:val="21"/>
                      <w:szCs w:val="21"/>
                    </w:rPr>
                    <w:pPrChange w:id="155" w:author="JCZ" w:date="2022-12-19T16:12:25Z">
                      <w:pPr/>
                    </w:pPrChange>
                  </w:pPr>
                  <w:r>
                    <w:rPr>
                      <w:rFonts w:hint="eastAsia"/>
                      <w:sz w:val="21"/>
                      <w:szCs w:val="21"/>
                    </w:rPr>
                    <w:t>（3）全市大气污染物排放执行《四川省生态环境厅关于执行大气污染物特别排放限值的公告》相关要求；</w:t>
                  </w:r>
                </w:p>
                <w:p>
                  <w:pPr>
                    <w:jc w:val="center"/>
                    <w:rPr>
                      <w:rFonts w:hint="eastAsia"/>
                      <w:sz w:val="21"/>
                      <w:szCs w:val="21"/>
                    </w:rPr>
                    <w:pPrChange w:id="156" w:author="JCZ" w:date="2022-12-19T16:12:25Z">
                      <w:pPr/>
                    </w:pPrChange>
                  </w:pPr>
                  <w:r>
                    <w:rPr>
                      <w:rFonts w:hint="eastAsia"/>
                      <w:sz w:val="21"/>
                      <w:szCs w:val="21"/>
                    </w:rPr>
                    <w:t>（4）强化沿江化工企业与园区的污染治理与风险管控，细化突发环境事件风险管控措施，严控流域型环境风险；严格落实《生态环境部</w:t>
                  </w:r>
                  <w:r>
                    <w:rPr>
                      <w:rFonts w:hint="eastAsia"/>
                      <w:sz w:val="21"/>
                      <w:szCs w:val="21"/>
                      <w:lang w:val="en-US" w:eastAsia="zh-CN"/>
                    </w:rPr>
                    <w:t xml:space="preserve"> </w:t>
                  </w:r>
                  <w:r>
                    <w:rPr>
                      <w:rFonts w:hint="eastAsia"/>
                      <w:sz w:val="21"/>
                      <w:szCs w:val="21"/>
                    </w:rPr>
                    <w:t>水利部关于建立跨省流域上下游突发水污染事件联防联控机制的指导意见》；</w:t>
                  </w:r>
                </w:p>
                <w:p>
                  <w:pPr>
                    <w:jc w:val="center"/>
                    <w:rPr>
                      <w:rFonts w:hint="eastAsia"/>
                      <w:sz w:val="21"/>
                      <w:szCs w:val="21"/>
                      <w:lang w:val="zh-CN" w:eastAsia="zh-CN"/>
                    </w:rPr>
                    <w:pPrChange w:id="157" w:author="JCZ" w:date="2022-12-19T16:12:25Z">
                      <w:pPr/>
                    </w:pPrChange>
                  </w:pPr>
                  <w:r>
                    <w:rPr>
                      <w:rFonts w:hint="eastAsia"/>
                      <w:sz w:val="21"/>
                      <w:szCs w:val="21"/>
                    </w:rPr>
                    <w:t>（5）优化中心城区园区布局。</w:t>
                  </w:r>
                </w:p>
              </w:tc>
              <w:tc>
                <w:tcPr>
                  <w:tcW w:w="2667" w:type="dxa"/>
                  <w:vAlign w:val="center"/>
                  <w:tcPrChange w:id="158" w:author="JCZ" w:date="2022-12-19T16:13:10Z">
                    <w:tcPr>
                      <w:tcW w:w="2269" w:type="dxa"/>
                    </w:tcPr>
                  </w:tcPrChange>
                </w:tcPr>
                <w:p>
                  <w:pPr>
                    <w:jc w:val="center"/>
                    <w:rPr>
                      <w:rFonts w:hint="eastAsia"/>
                      <w:sz w:val="21"/>
                      <w:szCs w:val="21"/>
                      <w:lang w:val="zh-CN" w:eastAsia="zh-CN"/>
                    </w:rPr>
                    <w:pPrChange w:id="159" w:author="JCZ" w:date="2022-12-19T16:12:25Z">
                      <w:pPr/>
                    </w:pPrChange>
                  </w:pPr>
                  <w:r>
                    <w:rPr>
                      <w:rFonts w:hint="eastAsia"/>
                      <w:sz w:val="21"/>
                      <w:szCs w:val="21"/>
                      <w:rPrChange w:id="160" w:author="JCZ" w:date="2022-12-19T16:13:18Z">
                        <w:rPr>
                          <w:sz w:val="21"/>
                          <w:szCs w:val="21"/>
                        </w:rPr>
                      </w:rPrChange>
                    </w:rPr>
                    <w:t>本项目不属于</w:t>
                  </w:r>
                  <w:r>
                    <w:rPr>
                      <w:rFonts w:hint="eastAsia"/>
                      <w:sz w:val="21"/>
                      <w:szCs w:val="21"/>
                      <w:lang w:val="en-US" w:eastAsia="zh-CN"/>
                    </w:rPr>
                    <w:t>涉重</w:t>
                  </w:r>
                  <w:r>
                    <w:rPr>
                      <w:rFonts w:hint="eastAsia"/>
                      <w:sz w:val="21"/>
                      <w:szCs w:val="21"/>
                      <w:rPrChange w:id="161" w:author="JCZ" w:date="2022-12-19T16:13:18Z">
                        <w:rPr>
                          <w:sz w:val="21"/>
                          <w:szCs w:val="21"/>
                        </w:rPr>
                      </w:rPrChange>
                    </w:rPr>
                    <w:t>行业</w:t>
                  </w:r>
                  <w:r>
                    <w:rPr>
                      <w:rFonts w:hint="eastAsia"/>
                      <w:sz w:val="21"/>
                      <w:szCs w:val="21"/>
                      <w:lang w:eastAsia="zh-CN"/>
                    </w:rPr>
                    <w:t>，</w:t>
                  </w:r>
                  <w:r>
                    <w:rPr>
                      <w:rFonts w:hint="eastAsia"/>
                      <w:sz w:val="21"/>
                      <w:szCs w:val="21"/>
                      <w:lang w:val="en-US" w:eastAsia="zh-CN"/>
                    </w:rPr>
                    <w:t>也不属于化工行业</w:t>
                  </w:r>
                  <w:r>
                    <w:rPr>
                      <w:rFonts w:hint="eastAsia"/>
                      <w:sz w:val="21"/>
                      <w:szCs w:val="21"/>
                      <w:rPrChange w:id="162" w:author="JCZ" w:date="2022-12-19T16:13:18Z">
                        <w:rPr>
                          <w:sz w:val="21"/>
                          <w:szCs w:val="21"/>
                        </w:rPr>
                      </w:rPrChange>
                    </w:rPr>
                    <w:t>。项目选址位于</w:t>
                  </w:r>
                  <w:r>
                    <w:rPr>
                      <w:rFonts w:hint="eastAsia"/>
                      <w:sz w:val="21"/>
                      <w:szCs w:val="21"/>
                      <w:lang w:val="en-US"/>
                    </w:rPr>
                    <w:t>四川遂宁安居经济开发区</w:t>
                  </w:r>
                  <w:r>
                    <w:rPr>
                      <w:rFonts w:hint="eastAsia"/>
                      <w:sz w:val="21"/>
                      <w:szCs w:val="21"/>
                      <w:rPrChange w:id="163" w:author="JCZ" w:date="2022-12-19T16:13:18Z">
                        <w:rPr>
                          <w:sz w:val="21"/>
                          <w:szCs w:val="21"/>
                        </w:rPr>
                      </w:rPrChange>
                    </w:rPr>
                    <w:t>。本项目性 质为</w:t>
                  </w:r>
                  <w:r>
                    <w:rPr>
                      <w:rFonts w:hint="eastAsia"/>
                      <w:sz w:val="21"/>
                      <w:szCs w:val="21"/>
                      <w:lang w:val="en-US" w:eastAsia="zh-CN"/>
                    </w:rPr>
                    <w:t>扩建</w:t>
                  </w:r>
                  <w:r>
                    <w:rPr>
                      <w:rFonts w:hint="eastAsia"/>
                      <w:sz w:val="21"/>
                      <w:szCs w:val="21"/>
                      <w:rPrChange w:id="164" w:author="JCZ" w:date="2022-12-19T16:13:18Z">
                        <w:rPr>
                          <w:sz w:val="21"/>
                          <w:szCs w:val="21"/>
                        </w:rPr>
                      </w:rPrChange>
                    </w:rPr>
                    <w:t>，不涉及重点重金属污染排放。项目不属于两高项目。</w:t>
                  </w:r>
                </w:p>
              </w:tc>
              <w:tc>
                <w:tcPr>
                  <w:tcW w:w="359" w:type="dxa"/>
                  <w:vAlign w:val="center"/>
                  <w:tcPrChange w:id="165" w:author="JCZ" w:date="2022-12-19T16:13:10Z">
                    <w:tcPr>
                      <w:tcW w:w="583" w:type="dxa"/>
                    </w:tcPr>
                  </w:tcPrChange>
                </w:tcPr>
                <w:p>
                  <w:pPr>
                    <w:jc w:val="center"/>
                    <w:rPr>
                      <w:rFonts w:hint="eastAsia"/>
                      <w:sz w:val="21"/>
                      <w:szCs w:val="21"/>
                      <w:lang w:val="zh-CN" w:eastAsia="zh-CN"/>
                    </w:rPr>
                    <w:pPrChange w:id="166" w:author="JCZ" w:date="2022-12-19T16:12:25Z">
                      <w:pPr/>
                    </w:pPrChange>
                  </w:pPr>
                  <w:ins w:id="167" w:author="JCZ" w:date="2022-12-19T16:12:36Z">
                    <w:r>
                      <w:rPr>
                        <w:rFonts w:hint="eastAsia"/>
                        <w:b/>
                        <w:bCs/>
                        <w:sz w:val="21"/>
                        <w:szCs w:val="21"/>
                        <w:rPrChange w:id="168" w:author="JCZ" w:date="2022-12-19T16:13:21Z">
                          <w:rPr>
                            <w:b/>
                            <w:bCs/>
                            <w:sz w:val="21"/>
                            <w:szCs w:val="21"/>
                          </w:rPr>
                        </w:rPrChange>
                      </w:rPr>
                      <w:t>符合</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69" w:author="JCZ" w:date="2022-12-19T16:13:1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jc w:val="center"/>
                <w:trPrChange w:id="169" w:author="JCZ" w:date="2022-12-19T16:13:10Z">
                  <w:trPr>
                    <w:jc w:val="center"/>
                  </w:trPr>
                </w:trPrChange>
              </w:trPr>
              <w:tc>
                <w:tcPr>
                  <w:tcW w:w="1219" w:type="dxa"/>
                  <w:vAlign w:val="center"/>
                  <w:tcPrChange w:id="170" w:author="JCZ" w:date="2022-12-19T16:13:10Z">
                    <w:tcPr>
                      <w:tcW w:w="1585" w:type="dxa"/>
                    </w:tcPr>
                  </w:tcPrChange>
                </w:tcPr>
                <w:p>
                  <w:pPr>
                    <w:jc w:val="center"/>
                    <w:rPr>
                      <w:rFonts w:hint="eastAsia"/>
                      <w:sz w:val="21"/>
                      <w:szCs w:val="21"/>
                      <w:lang w:val="zh-CN" w:eastAsia="zh-CN"/>
                    </w:rPr>
                    <w:pPrChange w:id="171" w:author="JCZ" w:date="2022-12-19T16:12:25Z">
                      <w:pPr/>
                    </w:pPrChange>
                  </w:pPr>
                  <w:r>
                    <w:rPr>
                      <w:rFonts w:hint="eastAsia"/>
                      <w:sz w:val="21"/>
                      <w:szCs w:val="21"/>
                    </w:rPr>
                    <w:t>安居区</w:t>
                  </w:r>
                </w:p>
              </w:tc>
              <w:tc>
                <w:tcPr>
                  <w:tcW w:w="4167" w:type="dxa"/>
                  <w:vAlign w:val="center"/>
                  <w:tcPrChange w:id="172" w:author="JCZ" w:date="2022-12-19T16:13:10Z">
                    <w:tcPr>
                      <w:tcW w:w="3975" w:type="dxa"/>
                    </w:tcPr>
                  </w:tcPrChange>
                </w:tcPr>
                <w:p>
                  <w:pPr>
                    <w:jc w:val="center"/>
                    <w:rPr>
                      <w:rFonts w:hint="eastAsia"/>
                      <w:sz w:val="21"/>
                      <w:szCs w:val="21"/>
                    </w:rPr>
                    <w:pPrChange w:id="173" w:author="JCZ" w:date="2022-12-19T16:12:25Z">
                      <w:pPr/>
                    </w:pPrChange>
                  </w:pPr>
                  <w:r>
                    <w:rPr>
                      <w:rFonts w:hint="eastAsia"/>
                      <w:sz w:val="21"/>
                      <w:szCs w:val="21"/>
                    </w:rPr>
                    <w:t>（1）加强乡镇集中式饮用水水源保护区保护，确保饮用水安全；</w:t>
                  </w:r>
                </w:p>
                <w:p>
                  <w:pPr>
                    <w:jc w:val="center"/>
                    <w:rPr>
                      <w:rFonts w:hint="eastAsia"/>
                      <w:sz w:val="21"/>
                      <w:szCs w:val="21"/>
                    </w:rPr>
                    <w:pPrChange w:id="174" w:author="JCZ" w:date="2022-12-19T16:12:25Z">
                      <w:pPr/>
                    </w:pPrChange>
                  </w:pPr>
                  <w:r>
                    <w:rPr>
                      <w:rFonts w:hint="eastAsia"/>
                      <w:sz w:val="21"/>
                      <w:szCs w:val="21"/>
                    </w:rPr>
                    <w:t>（2）严格施工扬尘、道路扬尘管控；</w:t>
                  </w:r>
                </w:p>
                <w:p>
                  <w:pPr>
                    <w:jc w:val="center"/>
                    <w:rPr>
                      <w:rFonts w:hint="eastAsia"/>
                      <w:sz w:val="21"/>
                      <w:szCs w:val="21"/>
                    </w:rPr>
                    <w:pPrChange w:id="175" w:author="JCZ" w:date="2022-12-19T16:12:25Z">
                      <w:pPr/>
                    </w:pPrChange>
                  </w:pPr>
                  <w:r>
                    <w:rPr>
                      <w:rFonts w:hint="eastAsia"/>
                      <w:sz w:val="21"/>
                      <w:szCs w:val="21"/>
                    </w:rPr>
                    <w:t>（3）加强琼江流域污染治理、农业面源污染治理，严格控制化肥农药使用量，科学划定禁养区，积极推广畜禽清洁养殖和畜禽粪污无害化、资源化处理技术；</w:t>
                  </w:r>
                </w:p>
                <w:p>
                  <w:pPr>
                    <w:jc w:val="center"/>
                    <w:rPr>
                      <w:rFonts w:hint="eastAsia"/>
                      <w:sz w:val="21"/>
                      <w:szCs w:val="21"/>
                    </w:rPr>
                    <w:pPrChange w:id="176" w:author="JCZ" w:date="2022-12-19T16:12:25Z">
                      <w:pPr/>
                    </w:pPrChange>
                  </w:pPr>
                  <w:r>
                    <w:rPr>
                      <w:rFonts w:hint="eastAsia"/>
                      <w:sz w:val="21"/>
                      <w:szCs w:val="21"/>
                    </w:rPr>
                    <w:t>（4）现有涉及五类重金属排放的企业，严控污染物排放；</w:t>
                  </w:r>
                </w:p>
                <w:p>
                  <w:pPr>
                    <w:jc w:val="center"/>
                    <w:rPr>
                      <w:rFonts w:hint="eastAsia"/>
                      <w:sz w:val="21"/>
                      <w:szCs w:val="21"/>
                      <w:lang w:val="zh-CN" w:eastAsia="zh-CN"/>
                    </w:rPr>
                    <w:pPrChange w:id="177" w:author="JCZ" w:date="2022-12-19T16:12:25Z">
                      <w:pPr/>
                    </w:pPrChange>
                  </w:pPr>
                  <w:r>
                    <w:rPr>
                      <w:rFonts w:hint="eastAsia"/>
                      <w:sz w:val="21"/>
                      <w:szCs w:val="21"/>
                    </w:rPr>
                    <w:t>（5）锂离子电池行业引入，严格执行其行业资源环境绩效指标准入要求。</w:t>
                  </w:r>
                </w:p>
              </w:tc>
              <w:tc>
                <w:tcPr>
                  <w:tcW w:w="2667" w:type="dxa"/>
                  <w:vAlign w:val="center"/>
                  <w:tcPrChange w:id="178" w:author="JCZ" w:date="2022-12-19T16:13:10Z">
                    <w:tcPr>
                      <w:tcW w:w="2269" w:type="dxa"/>
                    </w:tcPr>
                  </w:tcPrChange>
                </w:tcPr>
                <w:p>
                  <w:pPr>
                    <w:jc w:val="center"/>
                    <w:rPr>
                      <w:rFonts w:hint="eastAsia"/>
                      <w:sz w:val="21"/>
                      <w:szCs w:val="21"/>
                      <w:lang w:val="zh-CN" w:eastAsia="zh-CN"/>
                    </w:rPr>
                    <w:pPrChange w:id="179" w:author="JCZ" w:date="2022-12-19T16:12:25Z">
                      <w:pPr/>
                    </w:pPrChange>
                  </w:pPr>
                  <w:r>
                    <w:rPr>
                      <w:rFonts w:hint="eastAsia"/>
                      <w:sz w:val="21"/>
                      <w:szCs w:val="21"/>
                      <w:rPrChange w:id="180" w:author="JCZ" w:date="2022-12-19T16:13:21Z">
                        <w:rPr>
                          <w:rFonts w:hint="eastAsia"/>
                        </w:rPr>
                      </w:rPrChange>
                    </w:rPr>
                    <w:t>本项目属于</w:t>
                  </w:r>
                  <w:r>
                    <w:rPr>
                      <w:rFonts w:hint="eastAsia"/>
                      <w:sz w:val="21"/>
                      <w:szCs w:val="21"/>
                      <w:lang w:eastAsia="zh-CN"/>
                      <w:rPrChange w:id="181" w:author="JCZ" w:date="2022-12-19T16:13:21Z">
                        <w:rPr>
                          <w:rFonts w:hint="eastAsia"/>
                          <w:lang w:eastAsia="zh-CN"/>
                        </w:rPr>
                      </w:rPrChange>
                    </w:rPr>
                    <w:t>金属包装容器及材料制造</w:t>
                  </w:r>
                  <w:r>
                    <w:rPr>
                      <w:rFonts w:hint="eastAsia"/>
                      <w:sz w:val="21"/>
                      <w:szCs w:val="21"/>
                      <w:rPrChange w:id="182" w:author="JCZ" w:date="2022-12-19T16:13:21Z">
                        <w:rPr>
                          <w:rFonts w:hint="eastAsia"/>
                        </w:rPr>
                      </w:rPrChange>
                    </w:rPr>
                    <w:t>，属于《国民经济行业分类》</w:t>
                  </w:r>
                  <w:r>
                    <w:rPr>
                      <w:rFonts w:hint="eastAsia"/>
                      <w:sz w:val="21"/>
                      <w:szCs w:val="21"/>
                      <w:lang w:eastAsia="zh-CN"/>
                      <w:rPrChange w:id="183" w:author="JCZ" w:date="2022-12-19T16:13:21Z">
                        <w:rPr>
                          <w:rFonts w:hint="eastAsia"/>
                          <w:lang w:eastAsia="zh-CN"/>
                        </w:rPr>
                      </w:rPrChange>
                    </w:rPr>
                    <w:t>(</w:t>
                  </w:r>
                  <w:r>
                    <w:rPr>
                      <w:rFonts w:hint="eastAsia"/>
                      <w:sz w:val="21"/>
                      <w:szCs w:val="21"/>
                      <w:rPrChange w:id="184" w:author="JCZ" w:date="2022-12-19T16:13:21Z">
                        <w:rPr>
                          <w:rFonts w:hint="eastAsia"/>
                        </w:rPr>
                      </w:rPrChange>
                    </w:rPr>
                    <w:t>GB/T4754-2017</w:t>
                  </w:r>
                  <w:r>
                    <w:rPr>
                      <w:rFonts w:hint="eastAsia"/>
                      <w:sz w:val="21"/>
                      <w:szCs w:val="21"/>
                      <w:lang w:eastAsia="zh-CN"/>
                      <w:rPrChange w:id="185" w:author="JCZ" w:date="2022-12-19T16:13:21Z">
                        <w:rPr>
                          <w:rFonts w:hint="eastAsia"/>
                          <w:lang w:eastAsia="zh-CN"/>
                        </w:rPr>
                      </w:rPrChange>
                    </w:rPr>
                    <w:t>)</w:t>
                  </w:r>
                  <w:r>
                    <w:rPr>
                      <w:rFonts w:hint="eastAsia"/>
                      <w:sz w:val="21"/>
                      <w:szCs w:val="21"/>
                      <w:rPrChange w:id="186" w:author="JCZ" w:date="2022-12-19T16:13:21Z">
                        <w:rPr>
                          <w:rFonts w:hint="eastAsia"/>
                        </w:rPr>
                      </w:rPrChange>
                    </w:rPr>
                    <w:t>中</w:t>
                  </w:r>
                  <w:r>
                    <w:rPr>
                      <w:rFonts w:hint="eastAsia"/>
                      <w:sz w:val="21"/>
                      <w:szCs w:val="21"/>
                      <w:lang w:val="en-US" w:eastAsia="zh-CN"/>
                      <w:rPrChange w:id="187" w:author="JCZ" w:date="2022-12-19T16:13:21Z">
                        <w:rPr>
                          <w:rFonts w:hint="eastAsia"/>
                          <w:lang w:val="en-US" w:eastAsia="zh-CN"/>
                        </w:rPr>
                      </w:rPrChange>
                    </w:rPr>
                    <w:t>C3333 金属包装容器及材料制造行业，</w:t>
                  </w:r>
                  <w:r>
                    <w:rPr>
                      <w:rFonts w:ascii="宋体" w:hAnsi="宋体" w:eastAsia="宋体" w:cs="宋体"/>
                      <w:sz w:val="21"/>
                      <w:szCs w:val="21"/>
                      <w:rPrChange w:id="188" w:author="JCZ" w:date="2022-12-19T16:13:21Z">
                        <w:rPr>
                          <w:rFonts w:ascii="宋体" w:hAnsi="宋体" w:eastAsia="宋体" w:cs="宋体"/>
                          <w:sz w:val="24"/>
                          <w:szCs w:val="24"/>
                        </w:rPr>
                      </w:rPrChange>
                    </w:rPr>
                    <w:t>符合园区产业定位，属于允许类行业。项目生活污水依托化粪池处理达标后最终由</w:t>
                  </w:r>
                  <w:r>
                    <w:rPr>
                      <w:rFonts w:hint="eastAsia" w:ascii="宋体" w:hAnsi="宋体" w:eastAsia="宋体" w:cs="宋体"/>
                      <w:color w:val="000000"/>
                      <w:kern w:val="0"/>
                      <w:sz w:val="21"/>
                      <w:szCs w:val="21"/>
                      <w:lang w:val="en-US" w:eastAsia="zh-CN" w:bidi="ar"/>
                      <w:rPrChange w:id="189" w:author="JCZ" w:date="2022-12-19T16:13:21Z">
                        <w:rPr>
                          <w:rFonts w:hint="eastAsia" w:ascii="宋体" w:hAnsi="宋体" w:eastAsia="宋体" w:cs="宋体"/>
                          <w:color w:val="000000"/>
                          <w:kern w:val="0"/>
                          <w:sz w:val="24"/>
                          <w:szCs w:val="24"/>
                          <w:lang w:val="en-US" w:eastAsia="zh-CN" w:bidi="ar"/>
                        </w:rPr>
                      </w:rPrChange>
                    </w:rPr>
                    <w:t>龙眼井污水处理厂</w:t>
                  </w:r>
                  <w:r>
                    <w:rPr>
                      <w:rFonts w:ascii="宋体" w:hAnsi="宋体" w:eastAsia="宋体" w:cs="宋体"/>
                      <w:sz w:val="21"/>
                      <w:szCs w:val="21"/>
                      <w:rPrChange w:id="190" w:author="JCZ" w:date="2022-12-19T16:13:21Z">
                        <w:rPr>
                          <w:rFonts w:ascii="宋体" w:hAnsi="宋体" w:eastAsia="宋体" w:cs="宋体"/>
                          <w:sz w:val="24"/>
                          <w:szCs w:val="24"/>
                        </w:rPr>
                      </w:rPrChange>
                    </w:rPr>
                    <w:t>处理，对区域地表水环境影响极小。项目有机废气通过二级活性炭吸附处理达标后排放。项目 不涉及重点重金属污染排放，对区域土壤环境质量影响较小。</w:t>
                  </w:r>
                </w:p>
              </w:tc>
              <w:tc>
                <w:tcPr>
                  <w:tcW w:w="359" w:type="dxa"/>
                  <w:vAlign w:val="center"/>
                  <w:tcPrChange w:id="191" w:author="JCZ" w:date="2022-12-19T16:13:10Z">
                    <w:tcPr>
                      <w:tcW w:w="583" w:type="dxa"/>
                    </w:tcPr>
                  </w:tcPrChange>
                </w:tcPr>
                <w:p>
                  <w:pPr>
                    <w:jc w:val="center"/>
                    <w:rPr>
                      <w:rFonts w:hint="eastAsia"/>
                      <w:sz w:val="21"/>
                      <w:szCs w:val="21"/>
                      <w:lang w:val="zh-CN" w:eastAsia="zh-CN"/>
                    </w:rPr>
                    <w:pPrChange w:id="192" w:author="JCZ" w:date="2022-12-19T16:12:25Z">
                      <w:pPr/>
                    </w:pPrChange>
                  </w:pPr>
                  <w:ins w:id="193" w:author="JCZ" w:date="2022-12-19T16:12:38Z">
                    <w:r>
                      <w:rPr>
                        <w:rFonts w:hint="eastAsia"/>
                        <w:b/>
                        <w:bCs/>
                        <w:sz w:val="21"/>
                        <w:szCs w:val="21"/>
                        <w:rPrChange w:id="194" w:author="JCZ" w:date="2022-12-19T16:13:21Z">
                          <w:rPr>
                            <w:b/>
                            <w:bCs/>
                            <w:sz w:val="21"/>
                            <w:szCs w:val="21"/>
                          </w:rPr>
                        </w:rPrChange>
                      </w:rPr>
                      <w:t>符合</w:t>
                    </w:r>
                  </w:ins>
                </w:p>
              </w:tc>
            </w:tr>
          </w:tbl>
          <w:p>
            <w:pPr>
              <w:pStyle w:val="22"/>
              <w:spacing w:line="420" w:lineRule="auto"/>
              <w:ind w:firstLine="0" w:firstLineChars="0"/>
              <w:rPr>
                <w:rFonts w:hint="eastAsia" w:asciiTheme="minorEastAsia" w:hAnsiTheme="minorEastAsia" w:eastAsiaTheme="minorEastAsia" w:cstheme="minorEastAsia"/>
                <w:color w:val="auto"/>
                <w:szCs w:val="24"/>
                <w:lang w:val="zh-CN" w:eastAsia="zh-CN" w:bidi="zh-CN"/>
              </w:rPr>
            </w:pPr>
          </w:p>
          <w:p>
            <w:pPr>
              <w:pStyle w:val="22"/>
              <w:spacing w:line="420" w:lineRule="auto"/>
              <w:ind w:firstLine="0" w:firstLineChars="0"/>
              <w:rPr>
                <w:rFonts w:hint="eastAsia" w:asciiTheme="minorEastAsia" w:hAnsiTheme="minorEastAsia" w:eastAsiaTheme="minorEastAsia" w:cstheme="minorEastAsia"/>
                <w:color w:val="auto"/>
                <w:szCs w:val="24"/>
                <w:lang w:val="zh-CN" w:eastAsia="zh-CN" w:bidi="zh-CN"/>
              </w:rPr>
            </w:pPr>
            <w:r>
              <w:rPr>
                <w:rFonts w:ascii="宋体" w:hAnsi="宋体" w:eastAsia="宋体" w:cs="宋体"/>
                <w:sz w:val="24"/>
                <w:szCs w:val="24"/>
              </w:rPr>
              <w:drawing>
                <wp:inline distT="0" distB="0" distL="114300" distR="114300">
                  <wp:extent cx="5303520" cy="3686175"/>
                  <wp:effectExtent l="0" t="0" r="11430" b="9525"/>
                  <wp:docPr id="9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 descr="IMG_256"/>
                          <pic:cNvPicPr>
                            <a:picLocks noChangeAspect="1"/>
                          </pic:cNvPicPr>
                        </pic:nvPicPr>
                        <pic:blipFill>
                          <a:blip r:embed="rId11"/>
                          <a:stretch>
                            <a:fillRect/>
                          </a:stretch>
                        </pic:blipFill>
                        <pic:spPr>
                          <a:xfrm>
                            <a:off x="0" y="0"/>
                            <a:ext cx="5303520" cy="3686175"/>
                          </a:xfrm>
                          <a:prstGeom prst="rect">
                            <a:avLst/>
                          </a:prstGeom>
                          <a:noFill/>
                          <a:ln w="9525">
                            <a:noFill/>
                          </a:ln>
                        </pic:spPr>
                      </pic:pic>
                    </a:graphicData>
                  </a:graphic>
                </wp:inline>
              </w:drawing>
            </w:r>
          </w:p>
          <w:p>
            <w:pPr>
              <w:spacing w:line="420" w:lineRule="auto"/>
              <w:ind w:firstLine="480"/>
              <w:jc w:val="center"/>
              <w:rPr>
                <w:rFonts w:hint="default" w:ascii="宋体" w:hAnsi="宋体" w:eastAsia="宋体" w:cs="宋体"/>
                <w:b/>
                <w:bCs/>
                <w:color w:val="auto"/>
                <w:sz w:val="21"/>
                <w:szCs w:val="21"/>
                <w:lang w:val="zh-CN" w:eastAsia="zh-CN" w:bidi="zh-CN"/>
                <w:rPrChange w:id="196" w:author="JCZ" w:date="2022-12-19T16:14:02Z">
                  <w:rPr>
                    <w:rFonts w:hint="eastAsia" w:asciiTheme="minorEastAsia" w:hAnsiTheme="minorEastAsia" w:eastAsiaTheme="minorEastAsia" w:cstheme="minorEastAsia"/>
                    <w:color w:val="auto"/>
                    <w:szCs w:val="24"/>
                    <w:lang w:val="zh-CN" w:eastAsia="zh-CN" w:bidi="zh-CN"/>
                  </w:rPr>
                </w:rPrChange>
              </w:rPr>
              <w:pPrChange w:id="195" w:author="JCZ" w:date="2022-12-19T16:14:02Z">
                <w:pPr>
                  <w:pStyle w:val="22"/>
                  <w:spacing w:line="420" w:lineRule="auto"/>
                  <w:ind w:firstLine="480"/>
                </w:pPr>
              </w:pPrChange>
            </w:pPr>
            <w:r>
              <w:rPr>
                <w:rFonts w:ascii="宋体" w:hAnsi="宋体" w:eastAsia="宋体" w:cs="宋体"/>
                <w:b/>
                <w:bCs/>
                <w:sz w:val="21"/>
                <w:szCs w:val="21"/>
                <w:rPrChange w:id="197" w:author="JCZ" w:date="2022-12-19T16:14:02Z">
                  <w:rPr>
                    <w:rFonts w:ascii="宋体" w:hAnsi="宋体" w:eastAsia="宋体" w:cs="宋体"/>
                    <w:sz w:val="24"/>
                    <w:szCs w:val="24"/>
                  </w:rPr>
                </w:rPrChange>
              </w:rPr>
              <w:t>图</w:t>
            </w:r>
            <w:del w:id="198" w:author="JCZ" w:date="2022-12-19T16:14:08Z">
              <w:r>
                <w:rPr>
                  <w:rFonts w:ascii="宋体" w:hAnsi="宋体" w:eastAsia="宋体" w:cs="宋体"/>
                  <w:b/>
                  <w:bCs/>
                  <w:sz w:val="21"/>
                  <w:szCs w:val="21"/>
                  <w:rPrChange w:id="199" w:author="JCZ" w:date="2022-12-19T16:14:02Z">
                    <w:rPr>
                      <w:rFonts w:ascii="宋体" w:hAnsi="宋体" w:eastAsia="宋体" w:cs="宋体"/>
                      <w:sz w:val="24"/>
                      <w:szCs w:val="24"/>
                    </w:rPr>
                  </w:rPrChange>
                </w:rPr>
                <w:delText xml:space="preserve"> </w:delText>
              </w:r>
            </w:del>
            <w:r>
              <w:rPr>
                <w:rFonts w:ascii="宋体" w:hAnsi="宋体" w:eastAsia="宋体" w:cs="宋体"/>
                <w:b/>
                <w:bCs/>
                <w:sz w:val="21"/>
                <w:szCs w:val="21"/>
                <w:rPrChange w:id="200" w:author="JCZ" w:date="2022-12-19T16:14:02Z">
                  <w:rPr>
                    <w:rFonts w:ascii="宋体" w:hAnsi="宋体" w:eastAsia="宋体" w:cs="宋体"/>
                    <w:sz w:val="24"/>
                    <w:szCs w:val="24"/>
                  </w:rPr>
                </w:rPrChange>
              </w:rPr>
              <w:t>1-</w:t>
            </w:r>
            <w:del w:id="201" w:author="JCZ" w:date="2022-12-19T16:14:06Z">
              <w:r>
                <w:rPr>
                  <w:rFonts w:ascii="宋体" w:hAnsi="宋体" w:eastAsia="宋体" w:cs="宋体"/>
                  <w:b/>
                  <w:bCs/>
                  <w:sz w:val="21"/>
                  <w:szCs w:val="21"/>
                  <w:lang w:val="en-US"/>
                  <w:rPrChange w:id="202" w:author="JCZ" w:date="2022-12-19T16:14:02Z">
                    <w:rPr>
                      <w:rFonts w:ascii="宋体" w:hAnsi="宋体" w:eastAsia="宋体" w:cs="宋体"/>
                      <w:sz w:val="24"/>
                      <w:szCs w:val="24"/>
                    </w:rPr>
                  </w:rPrChange>
                </w:rPr>
                <w:delText>4</w:delText>
              </w:r>
            </w:del>
            <w:ins w:id="203" w:author="JCZ" w:date="2022-12-19T16:14:06Z">
              <w:r>
                <w:rPr>
                  <w:rFonts w:hint="eastAsia" w:cs="宋体"/>
                  <w:b/>
                  <w:bCs/>
                  <w:sz w:val="21"/>
                  <w:szCs w:val="21"/>
                  <w:lang w:val="en-US" w:eastAsia="zh-CN"/>
                </w:rPr>
                <w:t>3</w:t>
              </w:r>
            </w:ins>
            <w:r>
              <w:rPr>
                <w:rFonts w:ascii="宋体" w:hAnsi="宋体" w:eastAsia="宋体" w:cs="宋体"/>
                <w:b/>
                <w:bCs/>
                <w:sz w:val="21"/>
                <w:szCs w:val="21"/>
                <w:rPrChange w:id="204" w:author="JCZ" w:date="2022-12-19T16:14:02Z">
                  <w:rPr>
                    <w:rFonts w:ascii="宋体" w:hAnsi="宋体" w:eastAsia="宋体" w:cs="宋体"/>
                    <w:sz w:val="24"/>
                    <w:szCs w:val="24"/>
                  </w:rPr>
                </w:rPrChange>
              </w:rPr>
              <w:t xml:space="preserve"> </w:t>
            </w:r>
            <w:r>
              <w:rPr>
                <w:rFonts w:hint="default" w:ascii="宋体" w:hAnsi="宋体" w:eastAsia="宋体" w:cs="宋体"/>
                <w:b/>
                <w:bCs/>
                <w:sz w:val="21"/>
                <w:szCs w:val="21"/>
                <w:lang w:val="en-US" w:eastAsia="zh-CN"/>
                <w:rPrChange w:id="205" w:author="JCZ" w:date="2022-12-19T16:14:02Z">
                  <w:rPr>
                    <w:rFonts w:hint="eastAsia" w:ascii="宋体" w:hAnsi="宋体" w:eastAsia="宋体" w:cs="宋体"/>
                    <w:sz w:val="24"/>
                    <w:szCs w:val="24"/>
                    <w:lang w:val="en-US" w:eastAsia="zh-CN"/>
                  </w:rPr>
                </w:rPrChange>
              </w:rPr>
              <w:t>遂宁市</w:t>
            </w:r>
            <w:r>
              <w:rPr>
                <w:rFonts w:ascii="宋体" w:hAnsi="宋体" w:eastAsia="宋体" w:cs="宋体"/>
                <w:b/>
                <w:bCs/>
                <w:sz w:val="21"/>
                <w:szCs w:val="21"/>
                <w:rPrChange w:id="206" w:author="JCZ" w:date="2022-12-19T16:14:02Z">
                  <w:rPr>
                    <w:rFonts w:ascii="宋体" w:hAnsi="宋体" w:eastAsia="宋体" w:cs="宋体"/>
                    <w:sz w:val="24"/>
                    <w:szCs w:val="24"/>
                  </w:rPr>
                </w:rPrChange>
              </w:rPr>
              <w:t>环境管控单元分布图</w:t>
            </w:r>
          </w:p>
          <w:p>
            <w:pPr>
              <w:pStyle w:val="22"/>
              <w:spacing w:line="420" w:lineRule="auto"/>
              <w:ind w:firstLine="480"/>
              <w:rPr>
                <w:rFonts w:hint="eastAsia" w:asciiTheme="minorEastAsia" w:hAnsiTheme="minorEastAsia" w:eastAsiaTheme="minorEastAsia" w:cstheme="minorEastAsia"/>
                <w:color w:val="auto"/>
                <w:szCs w:val="24"/>
                <w:lang w:val="zh-CN" w:eastAsia="zh-CN" w:bidi="zh-CN"/>
              </w:rPr>
            </w:pPr>
            <w:r>
              <w:rPr>
                <w:rFonts w:hint="eastAsia" w:asciiTheme="minorEastAsia" w:hAnsiTheme="minorEastAsia" w:eastAsiaTheme="minorEastAsia" w:cstheme="minorEastAsia"/>
                <w:color w:val="auto"/>
                <w:szCs w:val="24"/>
                <w:lang w:val="zh-CN" w:eastAsia="zh-CN" w:bidi="zh-CN"/>
              </w:rPr>
              <w:t>根据以上分析，本项目的建设符合“三线一单”的管控要求。</w:t>
            </w:r>
          </w:p>
          <w:p>
            <w:pPr>
              <w:pStyle w:val="22"/>
              <w:bidi w:val="0"/>
              <w:ind w:left="0" w:leftChars="0" w:firstLine="0" w:firstLineChars="0"/>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lang w:eastAsia="zh-CN"/>
              </w:rPr>
              <w:t>四</w:t>
            </w:r>
            <w:r>
              <w:rPr>
                <w:rFonts w:hint="eastAsia" w:asciiTheme="minorEastAsia" w:hAnsiTheme="minorEastAsia" w:eastAsiaTheme="minorEastAsia" w:cstheme="minorEastAsia"/>
                <w:b/>
                <w:bCs/>
                <w:color w:val="auto"/>
              </w:rPr>
              <w:t>、与大气污染、水污染、土壤污染防治等相关规范、计划符合性分析</w:t>
            </w:r>
          </w:p>
          <w:p>
            <w:pPr>
              <w:pStyle w:val="22"/>
              <w:bidi w:val="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1、与大气污染防治等相关规划符合性分析</w:t>
            </w:r>
          </w:p>
          <w:p>
            <w:pPr>
              <w:pStyle w:val="22"/>
              <w:bidi w:val="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本项目与大气污染防治等相关规划</w:t>
            </w:r>
            <w:r>
              <w:rPr>
                <w:rFonts w:hint="eastAsia" w:asciiTheme="minorEastAsia" w:hAnsiTheme="minorEastAsia" w:eastAsiaTheme="minorEastAsia" w:cstheme="minorEastAsia"/>
                <w:color w:val="auto"/>
                <w:lang w:eastAsia="zh-CN"/>
              </w:rPr>
              <w:t>政策</w:t>
            </w:r>
            <w:r>
              <w:rPr>
                <w:rFonts w:hint="eastAsia" w:asciiTheme="minorEastAsia" w:hAnsiTheme="minorEastAsia" w:eastAsiaTheme="minorEastAsia" w:cstheme="minorEastAsia"/>
                <w:color w:val="auto"/>
              </w:rPr>
              <w:t>符合性如下：</w:t>
            </w:r>
          </w:p>
          <w:p>
            <w:pPr>
              <w:pStyle w:val="23"/>
              <w:bidi w:val="0"/>
              <w:rPr>
                <w:rFonts w:hint="eastAsia"/>
              </w:rPr>
            </w:pPr>
            <w:r>
              <w:rPr>
                <w:rFonts w:hint="eastAsia"/>
              </w:rPr>
              <w:t>表</w:t>
            </w:r>
            <w:r>
              <w:rPr>
                <w:rFonts w:hint="default"/>
              </w:rPr>
              <w:t>1-</w:t>
            </w:r>
            <w:del w:id="207" w:author="JCZ" w:date="2022-12-19T16:14:35Z">
              <w:r>
                <w:rPr>
                  <w:rFonts w:hint="default"/>
                  <w:lang w:val="en-US" w:eastAsia="zh-CN"/>
                </w:rPr>
                <w:delText>5</w:delText>
              </w:r>
            </w:del>
            <w:ins w:id="208" w:author="JCZ" w:date="2022-12-19T16:14:35Z">
              <w:r>
                <w:rPr>
                  <w:rFonts w:hint="eastAsia"/>
                  <w:lang w:val="en-US" w:eastAsia="zh-CN"/>
                </w:rPr>
                <w:t>7</w:t>
              </w:r>
            </w:ins>
            <w:r>
              <w:rPr>
                <w:rFonts w:hint="eastAsia"/>
              </w:rPr>
              <w:t xml:space="preserve"> 项目与大气污染防治相关政策规划符合性一览表</w:t>
            </w:r>
          </w:p>
          <w:tbl>
            <w:tblPr>
              <w:tblStyle w:val="16"/>
              <w:tblW w:w="829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4293"/>
              <w:gridCol w:w="2107"/>
              <w:gridCol w:w="76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5" w:type="dxa"/>
                  <w:tcBorders>
                    <w:tl2br w:val="nil"/>
                    <w:tr2bl w:val="nil"/>
                  </w:tcBorders>
                  <w:vAlign w:val="center"/>
                </w:tcPr>
                <w:p>
                  <w:pPr>
                    <w:spacing w:before="8" w:line="240" w:lineRule="auto"/>
                    <w:ind w:right="-51" w:rightChars="-23"/>
                    <w:jc w:val="center"/>
                    <w:rPr>
                      <w:rFonts w:hint="eastAsia" w:ascii="宋体" w:hAnsi="宋体" w:eastAsia="宋体" w:cs="宋体"/>
                      <w:b/>
                      <w:bCs/>
                      <w:color w:val="auto"/>
                      <w:sz w:val="21"/>
                      <w:szCs w:val="21"/>
                      <w:vertAlign w:val="baseline"/>
                    </w:rPr>
                  </w:pPr>
                  <w:r>
                    <w:rPr>
                      <w:rFonts w:hint="eastAsia" w:ascii="宋体" w:hAnsi="宋体" w:eastAsia="宋体" w:cs="宋体"/>
                      <w:b/>
                      <w:bCs/>
                      <w:color w:val="auto"/>
                      <w:sz w:val="21"/>
                      <w:szCs w:val="21"/>
                    </w:rPr>
                    <w:t>相关要求</w:t>
                  </w:r>
                </w:p>
              </w:tc>
              <w:tc>
                <w:tcPr>
                  <w:tcW w:w="4293" w:type="dxa"/>
                  <w:tcBorders>
                    <w:tl2br w:val="nil"/>
                    <w:tr2bl w:val="nil"/>
                  </w:tcBorders>
                  <w:vAlign w:val="center"/>
                </w:tcPr>
                <w:p>
                  <w:pPr>
                    <w:spacing w:before="8" w:line="240" w:lineRule="auto"/>
                    <w:ind w:left="16" w:leftChars="0" w:right="7" w:rightChars="0"/>
                    <w:jc w:val="center"/>
                    <w:rPr>
                      <w:rFonts w:hint="eastAsia" w:ascii="宋体" w:hAnsi="宋体" w:eastAsia="宋体" w:cs="宋体"/>
                      <w:b/>
                      <w:bCs/>
                      <w:color w:val="auto"/>
                      <w:sz w:val="21"/>
                      <w:szCs w:val="21"/>
                      <w:vertAlign w:val="baseline"/>
                    </w:rPr>
                  </w:pPr>
                  <w:r>
                    <w:rPr>
                      <w:rFonts w:hint="eastAsia" w:ascii="宋体" w:hAnsi="宋体" w:eastAsia="宋体" w:cs="宋体"/>
                      <w:b/>
                      <w:bCs/>
                      <w:color w:val="auto"/>
                      <w:sz w:val="21"/>
                      <w:szCs w:val="21"/>
                    </w:rPr>
                    <w:t>具体内容</w:t>
                  </w:r>
                </w:p>
              </w:tc>
              <w:tc>
                <w:tcPr>
                  <w:tcW w:w="2107" w:type="dxa"/>
                  <w:tcBorders>
                    <w:tl2br w:val="nil"/>
                    <w:tr2bl w:val="nil"/>
                  </w:tcBorders>
                  <w:vAlign w:val="center"/>
                </w:tcPr>
                <w:p>
                  <w:pPr>
                    <w:spacing w:before="8" w:line="240" w:lineRule="auto"/>
                    <w:ind w:right="0" w:rightChars="0"/>
                    <w:jc w:val="center"/>
                    <w:rPr>
                      <w:rFonts w:hint="eastAsia" w:ascii="宋体" w:hAnsi="宋体" w:eastAsia="宋体" w:cs="宋体"/>
                      <w:b/>
                      <w:bCs/>
                      <w:color w:val="auto"/>
                      <w:sz w:val="21"/>
                      <w:szCs w:val="21"/>
                      <w:vertAlign w:val="baseline"/>
                    </w:rPr>
                  </w:pPr>
                  <w:r>
                    <w:rPr>
                      <w:rFonts w:hint="eastAsia" w:ascii="宋体" w:hAnsi="宋体" w:eastAsia="宋体" w:cs="宋体"/>
                      <w:b/>
                      <w:bCs/>
                      <w:color w:val="auto"/>
                      <w:sz w:val="21"/>
                      <w:szCs w:val="21"/>
                    </w:rPr>
                    <w:t>本项目</w:t>
                  </w:r>
                </w:p>
              </w:tc>
              <w:tc>
                <w:tcPr>
                  <w:tcW w:w="766" w:type="dxa"/>
                  <w:tcBorders>
                    <w:tl2br w:val="nil"/>
                    <w:tr2bl w:val="nil"/>
                  </w:tcBorders>
                  <w:vAlign w:val="center"/>
                </w:tcPr>
                <w:p>
                  <w:pPr>
                    <w:spacing w:before="8" w:line="240" w:lineRule="auto"/>
                    <w:ind w:right="-92" w:rightChars="-42"/>
                    <w:jc w:val="center"/>
                    <w:rPr>
                      <w:rFonts w:hint="eastAsia" w:ascii="宋体" w:hAnsi="宋体" w:eastAsia="宋体" w:cs="宋体"/>
                      <w:b/>
                      <w:bCs/>
                      <w:color w:val="auto"/>
                      <w:sz w:val="21"/>
                      <w:szCs w:val="21"/>
                      <w:vertAlign w:val="baseline"/>
                    </w:rPr>
                  </w:pPr>
                  <w:r>
                    <w:rPr>
                      <w:rFonts w:hint="eastAsia" w:ascii="宋体" w:hAnsi="宋体" w:eastAsia="宋体" w:cs="宋体"/>
                      <w:b/>
                      <w:bCs/>
                      <w:color w:val="auto"/>
                      <w:sz w:val="21"/>
                      <w:szCs w:val="21"/>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12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Lines="0" w:afterLines="0" w:line="240" w:lineRule="auto"/>
                    <w:ind w:left="0" w:leftChars="0" w:right="-51" w:rightChars="-23"/>
                    <w:jc w:val="center"/>
                    <w:textAlignment w:val="auto"/>
                    <w:rPr>
                      <w:rFonts w:hint="eastAsia" w:ascii="宋体" w:hAnsi="宋体" w:eastAsia="宋体" w:cs="宋体"/>
                      <w:color w:val="auto"/>
                      <w:sz w:val="21"/>
                      <w:szCs w:val="21"/>
                      <w:vertAlign w:val="baseline"/>
                      <w:lang w:val="zh-CN" w:eastAsia="zh-CN" w:bidi="zh-CN"/>
                    </w:rPr>
                  </w:pPr>
                  <w:r>
                    <w:rPr>
                      <w:rFonts w:hint="eastAsia" w:ascii="宋体" w:hAnsi="宋体" w:eastAsia="宋体" w:cs="宋体"/>
                      <w:color w:val="auto"/>
                      <w:sz w:val="21"/>
                      <w:szCs w:val="21"/>
                    </w:rPr>
                    <w:t>《十三五挥发性有机物污染防治工作方案》</w:t>
                  </w:r>
                </w:p>
              </w:tc>
              <w:tc>
                <w:tcPr>
                  <w:tcW w:w="429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eastAsia" w:ascii="宋体" w:hAnsi="宋体" w:eastAsia="宋体" w:cs="宋体"/>
                      <w:color w:val="auto"/>
                      <w:sz w:val="21"/>
                      <w:szCs w:val="21"/>
                      <w:vertAlign w:val="baseline"/>
                      <w:lang w:val="zh-CN" w:eastAsia="zh-CN" w:bidi="zh-CN"/>
                    </w:rPr>
                  </w:pPr>
                  <w:r>
                    <w:rPr>
                      <w:rFonts w:hint="eastAsia" w:ascii="宋体" w:hAnsi="宋体" w:eastAsia="宋体" w:cs="宋体"/>
                      <w:color w:val="auto"/>
                      <w:sz w:val="21"/>
                      <w:szCs w:val="21"/>
                    </w:rPr>
                    <w:t>严格建设项目环境准入。提高VOC</w:t>
                  </w:r>
                  <w:r>
                    <w:rPr>
                      <w:rFonts w:hint="eastAsia" w:ascii="宋体" w:hAnsi="宋体" w:eastAsia="宋体" w:cs="宋体"/>
                      <w:color w:val="auto"/>
                      <w:sz w:val="21"/>
                      <w:szCs w:val="21"/>
                      <w:vertAlign w:val="subscript"/>
                    </w:rPr>
                    <w:t>s</w:t>
                  </w:r>
                  <w:r>
                    <w:rPr>
                      <w:rFonts w:hint="eastAsia" w:ascii="宋体" w:hAnsi="宋体" w:eastAsia="宋体" w:cs="宋体"/>
                      <w:color w:val="auto"/>
                      <w:sz w:val="21"/>
                      <w:szCs w:val="21"/>
                    </w:rPr>
                    <w:t>排放重点行业环保准入门槛，严格控制新增污染物排放量。重点地区要严格限制石化、化工、包装印刷、工业涂装等高VOC</w:t>
                  </w:r>
                  <w:r>
                    <w:rPr>
                      <w:rFonts w:hint="eastAsia" w:ascii="宋体" w:hAnsi="宋体" w:eastAsia="宋体" w:cs="宋体"/>
                      <w:color w:val="auto"/>
                      <w:sz w:val="21"/>
                      <w:szCs w:val="21"/>
                      <w:vertAlign w:val="subscript"/>
                    </w:rPr>
                    <w:t>s</w:t>
                  </w:r>
                  <w:r>
                    <w:rPr>
                      <w:rFonts w:hint="eastAsia" w:ascii="宋体" w:hAnsi="宋体" w:eastAsia="宋体" w:cs="宋体"/>
                      <w:color w:val="auto"/>
                      <w:sz w:val="21"/>
                      <w:szCs w:val="21"/>
                    </w:rPr>
                    <w:t>排放建设项目。新建涉VOC</w:t>
                  </w:r>
                  <w:r>
                    <w:rPr>
                      <w:rFonts w:hint="eastAsia" w:ascii="宋体" w:hAnsi="宋体" w:eastAsia="宋体" w:cs="宋体"/>
                      <w:color w:val="auto"/>
                      <w:sz w:val="21"/>
                      <w:szCs w:val="21"/>
                      <w:vertAlign w:val="subscript"/>
                    </w:rPr>
                    <w:t>s</w:t>
                  </w:r>
                  <w:r>
                    <w:rPr>
                      <w:rFonts w:hint="eastAsia" w:ascii="宋体" w:hAnsi="宋体" w:eastAsia="宋体" w:cs="宋体"/>
                      <w:color w:val="auto"/>
                      <w:sz w:val="21"/>
                      <w:szCs w:val="21"/>
                    </w:rPr>
                    <w:t>排放的工业企业要入园区。</w:t>
                  </w:r>
                </w:p>
              </w:tc>
              <w:tc>
                <w:tcPr>
                  <w:tcW w:w="210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Lines="0" w:afterLines="0" w:line="240" w:lineRule="auto"/>
                    <w:ind w:left="0" w:leftChars="0" w:right="-11" w:rightChars="-5"/>
                    <w:jc w:val="center"/>
                    <w:textAlignment w:val="auto"/>
                    <w:rPr>
                      <w:rFonts w:hint="eastAsia" w:ascii="宋体" w:hAnsi="宋体" w:eastAsia="宋体" w:cs="宋体"/>
                      <w:color w:val="auto"/>
                      <w:sz w:val="21"/>
                      <w:szCs w:val="21"/>
                      <w:vertAlign w:val="baseline"/>
                      <w:lang w:val="zh-CN" w:eastAsia="zh-CN" w:bidi="zh-CN"/>
                    </w:rPr>
                  </w:pPr>
                  <w:r>
                    <w:rPr>
                      <w:rFonts w:hint="eastAsia" w:ascii="宋体" w:hAnsi="宋体" w:eastAsia="宋体" w:cs="宋体"/>
                      <w:color w:val="000000" w:themeColor="text1"/>
                      <w:sz w:val="21"/>
                      <w:szCs w:val="21"/>
                      <w14:textFill>
                        <w14:solidFill>
                          <w14:schemeClr w14:val="tx1"/>
                        </w14:solidFill>
                      </w14:textFill>
                    </w:rPr>
                    <w:t>项目</w:t>
                  </w:r>
                  <w:r>
                    <w:rPr>
                      <w:rFonts w:hint="eastAsia" w:ascii="宋体" w:hAnsi="宋体" w:eastAsia="宋体" w:cs="宋体"/>
                      <w:color w:val="000000" w:themeColor="text1"/>
                      <w:sz w:val="21"/>
                      <w:szCs w:val="21"/>
                      <w:lang w:val="en-US" w:eastAsia="zh-CN"/>
                      <w14:textFill>
                        <w14:solidFill>
                          <w14:schemeClr w14:val="tx1"/>
                        </w14:solidFill>
                      </w14:textFill>
                    </w:rPr>
                    <w:t>使用的</w:t>
                  </w:r>
                  <w:r>
                    <w:rPr>
                      <w:rFonts w:hint="eastAsia" w:ascii="宋体" w:hAnsi="宋体" w:eastAsia="宋体" w:cs="宋体"/>
                      <w:color w:val="auto"/>
                      <w:sz w:val="21"/>
                      <w:szCs w:val="21"/>
                      <w:lang w:val="en-US" w:eastAsia="zh-CN"/>
                    </w:rPr>
                    <w:t>喷粉</w:t>
                  </w:r>
                  <w:r>
                    <w:rPr>
                      <w:rFonts w:hint="eastAsia" w:ascii="宋体" w:hAnsi="宋体" w:eastAsia="宋体" w:cs="宋体"/>
                      <w:color w:val="000000" w:themeColor="text1"/>
                      <w:sz w:val="21"/>
                      <w:szCs w:val="21"/>
                      <w:lang w:val="en-US" w:eastAsia="zh-CN"/>
                      <w14:textFill>
                        <w14:solidFill>
                          <w14:schemeClr w14:val="tx1"/>
                        </w14:solidFill>
                      </w14:textFill>
                    </w:rPr>
                    <w:t>粉末为低VOCs含量涂料，</w:t>
                  </w:r>
                  <w:r>
                    <w:rPr>
                      <w:rFonts w:hint="eastAsia" w:ascii="宋体" w:hAnsi="宋体" w:eastAsia="宋体" w:cs="宋体"/>
                      <w:color w:val="auto"/>
                      <w:sz w:val="21"/>
                      <w:szCs w:val="21"/>
                      <w:lang w:val="en-US" w:eastAsia="zh-CN"/>
                    </w:rPr>
                    <w:t>喷粉固化过程</w:t>
                  </w:r>
                  <w:r>
                    <w:rPr>
                      <w:rFonts w:hint="eastAsia" w:ascii="宋体" w:hAnsi="宋体" w:eastAsia="宋体" w:cs="宋体"/>
                      <w:color w:val="auto"/>
                      <w:sz w:val="21"/>
                      <w:szCs w:val="21"/>
                    </w:rPr>
                    <w:t>会产生少量有机废气，本项目选址于</w:t>
                  </w:r>
                  <w:r>
                    <w:rPr>
                      <w:rFonts w:hint="eastAsia" w:ascii="宋体" w:hAnsi="宋体" w:eastAsia="宋体" w:cs="宋体"/>
                      <w:sz w:val="21"/>
                      <w:szCs w:val="21"/>
                    </w:rPr>
                    <w:t>四川遂宁安居经济开发区</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属于入园项目</w:t>
                  </w:r>
                </w:p>
              </w:tc>
              <w:tc>
                <w:tcPr>
                  <w:tcW w:w="76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3" w:beforeLines="0" w:afterLines="0" w:line="240" w:lineRule="auto"/>
                    <w:ind w:left="0" w:leftChars="0" w:right="0" w:rightChars="0"/>
                    <w:jc w:val="center"/>
                    <w:textAlignment w:val="auto"/>
                    <w:rPr>
                      <w:rFonts w:hint="eastAsia" w:ascii="宋体" w:hAnsi="宋体" w:eastAsia="宋体" w:cs="宋体"/>
                      <w:color w:val="auto"/>
                      <w:sz w:val="21"/>
                      <w:szCs w:val="21"/>
                      <w:vertAlign w:val="baseline"/>
                      <w:lang w:val="zh-CN" w:eastAsia="zh-CN" w:bidi="zh-CN"/>
                    </w:rPr>
                  </w:pPr>
                  <w:r>
                    <w:rPr>
                      <w:rFonts w:hint="eastAsia" w:ascii="宋体" w:hAnsi="宋体" w:eastAsia="宋体" w:cs="宋体"/>
                      <w:color w:val="auto"/>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12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Lines="0" w:afterLines="0" w:line="240" w:lineRule="auto"/>
                    <w:ind w:left="0" w:leftChars="0" w:right="-51" w:rightChars="-23"/>
                    <w:jc w:val="center"/>
                    <w:textAlignment w:val="auto"/>
                    <w:rPr>
                      <w:rFonts w:hint="eastAsia" w:ascii="宋体" w:hAnsi="宋体" w:eastAsia="宋体" w:cs="宋体"/>
                      <w:color w:val="auto"/>
                      <w:sz w:val="21"/>
                      <w:szCs w:val="21"/>
                      <w:vertAlign w:val="baseline"/>
                      <w:lang w:val="zh-CN" w:eastAsia="zh-CN" w:bidi="zh-CN"/>
                    </w:rPr>
                  </w:pPr>
                  <w:r>
                    <w:rPr>
                      <w:rFonts w:hint="eastAsia" w:ascii="宋体" w:hAnsi="宋体" w:eastAsia="宋体" w:cs="宋体"/>
                      <w:color w:val="auto"/>
                      <w:sz w:val="21"/>
                      <w:szCs w:val="21"/>
                    </w:rPr>
                    <w:t>关于印发《重点行业挥发性有机物综合治理方案》的通知</w:t>
                  </w:r>
                </w:p>
              </w:tc>
              <w:tc>
                <w:tcPr>
                  <w:tcW w:w="429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eastAsia" w:ascii="宋体" w:hAnsi="宋体" w:eastAsia="宋体" w:cs="宋体"/>
                      <w:color w:val="auto"/>
                      <w:sz w:val="21"/>
                      <w:szCs w:val="21"/>
                      <w:vertAlign w:val="baseline"/>
                      <w:lang w:val="zh-CN" w:eastAsia="zh-CN" w:bidi="zh-CN"/>
                    </w:rPr>
                  </w:pPr>
                  <w:r>
                    <w:rPr>
                      <w:rFonts w:hint="eastAsia" w:ascii="宋体" w:hAnsi="宋体" w:eastAsia="宋体" w:cs="宋体"/>
                      <w:color w:val="auto"/>
                      <w:sz w:val="21"/>
                      <w:szCs w:val="21"/>
                    </w:rPr>
                    <w:t>提高废气收集率。遵循“应收尽收、分质收集”的原则，科学设计废气收集系统，将无组织排放转变为有组织排放进行控制。</w:t>
                  </w:r>
                </w:p>
              </w:tc>
              <w:tc>
                <w:tcPr>
                  <w:tcW w:w="210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Lines="0" w:afterLines="0" w:line="240" w:lineRule="auto"/>
                    <w:ind w:left="0" w:leftChars="0" w:right="-11" w:rightChars="-5"/>
                    <w:jc w:val="center"/>
                    <w:textAlignment w:val="auto"/>
                    <w:rPr>
                      <w:rFonts w:hint="eastAsia" w:ascii="宋体" w:hAnsi="宋体" w:eastAsia="宋体" w:cs="宋体"/>
                      <w:color w:val="auto"/>
                      <w:sz w:val="21"/>
                      <w:szCs w:val="21"/>
                      <w:vertAlign w:val="baseline"/>
                      <w:lang w:val="zh-CN" w:eastAsia="zh-CN" w:bidi="zh-CN"/>
                    </w:rPr>
                  </w:pPr>
                  <w:r>
                    <w:rPr>
                      <w:rFonts w:hint="eastAsia" w:ascii="宋体" w:hAnsi="宋体" w:eastAsia="宋体" w:cs="宋体"/>
                      <w:color w:val="000000" w:themeColor="text1"/>
                      <w:sz w:val="21"/>
                      <w:szCs w:val="21"/>
                      <w14:textFill>
                        <w14:solidFill>
                          <w14:schemeClr w14:val="tx1"/>
                        </w14:solidFill>
                      </w14:textFill>
                    </w:rPr>
                    <w:t>本项目在园区内建设。项目</w:t>
                  </w:r>
                  <w:r>
                    <w:rPr>
                      <w:rFonts w:hint="eastAsia" w:ascii="宋体" w:hAnsi="宋体" w:eastAsia="宋体" w:cs="宋体"/>
                      <w:color w:val="000000" w:themeColor="text1"/>
                      <w:sz w:val="21"/>
                      <w:szCs w:val="21"/>
                      <w:lang w:val="en-US" w:eastAsia="zh-CN"/>
                      <w14:textFill>
                        <w14:solidFill>
                          <w14:schemeClr w14:val="tx1"/>
                        </w14:solidFill>
                      </w14:textFill>
                    </w:rPr>
                    <w:t>使用的</w:t>
                  </w:r>
                  <w:r>
                    <w:rPr>
                      <w:rFonts w:hint="eastAsia" w:ascii="宋体" w:hAnsi="宋体" w:eastAsia="宋体" w:cs="宋体"/>
                      <w:color w:val="auto"/>
                      <w:sz w:val="21"/>
                      <w:szCs w:val="21"/>
                      <w:lang w:val="en-US" w:eastAsia="zh-CN"/>
                    </w:rPr>
                    <w:t>喷粉</w:t>
                  </w:r>
                  <w:r>
                    <w:rPr>
                      <w:rFonts w:hint="eastAsia" w:ascii="宋体" w:hAnsi="宋体" w:eastAsia="宋体" w:cs="宋体"/>
                      <w:color w:val="000000" w:themeColor="text1"/>
                      <w:sz w:val="21"/>
                      <w:szCs w:val="21"/>
                      <w:lang w:val="en-US" w:eastAsia="zh-CN"/>
                      <w14:textFill>
                        <w14:solidFill>
                          <w14:schemeClr w14:val="tx1"/>
                        </w14:solidFill>
                      </w14:textFill>
                    </w:rPr>
                    <w:t>粉末为低VOCs含量涂料，喷粉固化产生</w:t>
                  </w:r>
                  <w:r>
                    <w:rPr>
                      <w:rFonts w:hint="eastAsia" w:ascii="宋体" w:hAnsi="宋体" w:eastAsia="宋体" w:cs="宋体"/>
                      <w:color w:val="000000" w:themeColor="text1"/>
                      <w:sz w:val="21"/>
                      <w:szCs w:val="21"/>
                      <w14:textFill>
                        <w14:solidFill>
                          <w14:schemeClr w14:val="tx1"/>
                        </w14:solidFill>
                      </w14:textFill>
                    </w:rPr>
                    <w:t>的有机废气经集气管道/集气罩收集经</w:t>
                  </w:r>
                  <w:r>
                    <w:rPr>
                      <w:rFonts w:hint="eastAsia" w:ascii="宋体" w:hAnsi="宋体" w:eastAsia="宋体" w:cs="宋体"/>
                      <w:color w:val="000000" w:themeColor="text1"/>
                      <w:sz w:val="21"/>
                      <w:szCs w:val="21"/>
                      <w:lang w:eastAsia="zh-CN"/>
                      <w14:textFill>
                        <w14:solidFill>
                          <w14:schemeClr w14:val="tx1"/>
                        </w14:solidFill>
                      </w14:textFill>
                    </w:rPr>
                    <w:t>活性炭</w:t>
                  </w:r>
                  <w:r>
                    <w:rPr>
                      <w:rFonts w:hint="eastAsia" w:ascii="宋体" w:hAnsi="宋体" w:eastAsia="宋体" w:cs="宋体"/>
                      <w:color w:val="000000" w:themeColor="text1"/>
                      <w:sz w:val="21"/>
                      <w:szCs w:val="21"/>
                      <w14:textFill>
                        <w14:solidFill>
                          <w14:schemeClr w14:val="tx1"/>
                        </w14:solidFill>
                      </w14:textFill>
                    </w:rPr>
                    <w:t>处理后由15m高排气筒有组织排放</w:t>
                  </w:r>
                </w:p>
              </w:tc>
              <w:tc>
                <w:tcPr>
                  <w:tcW w:w="76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3" w:beforeLines="0" w:afterLines="0" w:line="240" w:lineRule="auto"/>
                    <w:ind w:left="0" w:leftChars="0" w:right="0" w:rightChars="0"/>
                    <w:jc w:val="center"/>
                    <w:textAlignment w:val="auto"/>
                    <w:rPr>
                      <w:rFonts w:hint="eastAsia" w:ascii="宋体" w:hAnsi="宋体" w:eastAsia="宋体" w:cs="宋体"/>
                      <w:color w:val="auto"/>
                      <w:sz w:val="21"/>
                      <w:szCs w:val="21"/>
                      <w:vertAlign w:val="baseline"/>
                      <w:lang w:val="zh-CN" w:eastAsia="zh-CN" w:bidi="zh-CN"/>
                    </w:rPr>
                  </w:pPr>
                  <w:r>
                    <w:rPr>
                      <w:rFonts w:hint="eastAsia" w:ascii="宋体" w:hAnsi="宋体" w:eastAsia="宋体" w:cs="宋体"/>
                      <w:color w:val="auto"/>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12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Lines="0" w:afterLines="0" w:line="240" w:lineRule="auto"/>
                    <w:ind w:left="0" w:leftChars="0" w:right="-51" w:rightChars="-23"/>
                    <w:jc w:val="center"/>
                    <w:textAlignment w:val="auto"/>
                    <w:rPr>
                      <w:rFonts w:hint="eastAsia" w:ascii="宋体" w:hAnsi="宋体" w:eastAsia="宋体" w:cs="宋体"/>
                      <w:color w:val="auto"/>
                      <w:sz w:val="21"/>
                      <w:szCs w:val="21"/>
                      <w:vertAlign w:val="baseline"/>
                      <w:lang w:val="zh-CN" w:eastAsia="zh-CN" w:bidi="zh-CN"/>
                    </w:rPr>
                  </w:pPr>
                  <w:r>
                    <w:rPr>
                      <w:rFonts w:hint="eastAsia" w:ascii="宋体" w:hAnsi="宋体" w:eastAsia="宋体" w:cs="宋体"/>
                      <w:color w:val="auto"/>
                      <w:sz w:val="21"/>
                      <w:szCs w:val="21"/>
                    </w:rPr>
                    <w:t>《挥发性有机物无组织排放控制标准》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GB37822—2019</w:t>
                  </w:r>
                  <w:r>
                    <w:rPr>
                      <w:rFonts w:hint="eastAsia" w:ascii="宋体" w:hAnsi="宋体" w:eastAsia="宋体" w:cs="宋体"/>
                      <w:color w:val="auto"/>
                      <w:sz w:val="21"/>
                      <w:szCs w:val="21"/>
                      <w:lang w:eastAsia="zh-CN"/>
                    </w:rPr>
                    <w:t>)</w:t>
                  </w:r>
                </w:p>
              </w:tc>
              <w:tc>
                <w:tcPr>
                  <w:tcW w:w="429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eastAsia" w:ascii="宋体" w:hAnsi="宋体" w:eastAsia="宋体" w:cs="宋体"/>
                      <w:color w:val="auto"/>
                      <w:sz w:val="21"/>
                      <w:szCs w:val="21"/>
                      <w:vertAlign w:val="baseline"/>
                      <w:lang w:val="zh-CN" w:eastAsia="zh-CN" w:bidi="zh-CN"/>
                    </w:rPr>
                  </w:pPr>
                  <w:r>
                    <w:rPr>
                      <w:rFonts w:hint="eastAsia" w:ascii="宋体" w:hAnsi="宋体" w:eastAsia="宋体" w:cs="宋体"/>
                      <w:color w:val="auto"/>
                      <w:sz w:val="21"/>
                      <w:szCs w:val="21"/>
                    </w:rPr>
                    <w:t>VOC</w:t>
                  </w:r>
                  <w:r>
                    <w:rPr>
                      <w:rFonts w:hint="eastAsia" w:ascii="宋体" w:hAnsi="宋体" w:eastAsia="宋体" w:cs="宋体"/>
                      <w:color w:val="auto"/>
                      <w:sz w:val="21"/>
                      <w:szCs w:val="21"/>
                      <w:vertAlign w:val="subscript"/>
                    </w:rPr>
                    <w:t>s</w:t>
                  </w:r>
                  <w:r>
                    <w:rPr>
                      <w:rFonts w:hint="eastAsia" w:ascii="宋体" w:hAnsi="宋体" w:eastAsia="宋体" w:cs="宋体"/>
                      <w:color w:val="auto"/>
                      <w:sz w:val="21"/>
                      <w:szCs w:val="21"/>
                    </w:rPr>
                    <w:t>质量占比大于等于10%的含VOC</w:t>
                  </w:r>
                  <w:r>
                    <w:rPr>
                      <w:rFonts w:hint="eastAsia" w:ascii="宋体" w:hAnsi="宋体" w:eastAsia="宋体" w:cs="宋体"/>
                      <w:color w:val="auto"/>
                      <w:sz w:val="21"/>
                      <w:szCs w:val="21"/>
                      <w:vertAlign w:val="subscript"/>
                    </w:rPr>
                    <w:t>s</w:t>
                  </w:r>
                  <w:r>
                    <w:rPr>
                      <w:rFonts w:hint="eastAsia" w:ascii="宋体" w:hAnsi="宋体" w:eastAsia="宋体" w:cs="宋体"/>
                      <w:color w:val="auto"/>
                      <w:sz w:val="21"/>
                      <w:szCs w:val="21"/>
                    </w:rPr>
                    <w:t>产品，其使用过程应采用密闭设备或在密闭空间内操作，废气应排至VOC</w:t>
                  </w:r>
                  <w:r>
                    <w:rPr>
                      <w:rFonts w:hint="eastAsia" w:ascii="宋体" w:hAnsi="宋体" w:eastAsia="宋体" w:cs="宋体"/>
                      <w:color w:val="auto"/>
                      <w:sz w:val="21"/>
                      <w:szCs w:val="21"/>
                      <w:vertAlign w:val="subscript"/>
                    </w:rPr>
                    <w:t>s</w:t>
                  </w:r>
                  <w:r>
                    <w:rPr>
                      <w:rFonts w:hint="eastAsia" w:ascii="宋体" w:hAnsi="宋体" w:eastAsia="宋体" w:cs="宋体"/>
                      <w:color w:val="auto"/>
                      <w:sz w:val="21"/>
                      <w:szCs w:val="21"/>
                    </w:rPr>
                    <w:t>废气收集处理系统；无法密闭的，应采取局部气体收集措施，废气应排至VOC</w:t>
                  </w:r>
                  <w:r>
                    <w:rPr>
                      <w:rFonts w:hint="eastAsia" w:ascii="宋体" w:hAnsi="宋体" w:eastAsia="宋体" w:cs="宋体"/>
                      <w:color w:val="auto"/>
                      <w:sz w:val="21"/>
                      <w:szCs w:val="21"/>
                      <w:vertAlign w:val="subscript"/>
                    </w:rPr>
                    <w:t>s</w:t>
                  </w:r>
                  <w:r>
                    <w:rPr>
                      <w:rFonts w:hint="eastAsia" w:ascii="宋体" w:hAnsi="宋体" w:eastAsia="宋体" w:cs="宋体"/>
                      <w:color w:val="auto"/>
                      <w:sz w:val="21"/>
                      <w:szCs w:val="21"/>
                    </w:rPr>
                    <w:t>废气收集处理系统</w:t>
                  </w:r>
                </w:p>
              </w:tc>
              <w:tc>
                <w:tcPr>
                  <w:tcW w:w="210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Lines="0" w:afterLines="0" w:line="240" w:lineRule="auto"/>
                    <w:ind w:left="0" w:leftChars="0" w:right="-11" w:rightChars="-5"/>
                    <w:jc w:val="center"/>
                    <w:textAlignment w:val="auto"/>
                    <w:rPr>
                      <w:rFonts w:hint="eastAsia" w:ascii="宋体" w:hAnsi="宋体" w:eastAsia="宋体" w:cs="宋体"/>
                      <w:color w:val="auto"/>
                      <w:sz w:val="21"/>
                      <w:szCs w:val="21"/>
                      <w:vertAlign w:val="baseline"/>
                      <w:lang w:val="zh-CN" w:eastAsia="zh-CN" w:bidi="zh-CN"/>
                    </w:rPr>
                  </w:pPr>
                  <w:r>
                    <w:rPr>
                      <w:rFonts w:hint="eastAsia" w:ascii="宋体" w:hAnsi="宋体" w:eastAsia="宋体" w:cs="宋体"/>
                      <w:color w:val="000000" w:themeColor="text1"/>
                      <w:sz w:val="21"/>
                      <w:szCs w:val="21"/>
                      <w14:textFill>
                        <w14:solidFill>
                          <w14:schemeClr w14:val="tx1"/>
                        </w14:solidFill>
                      </w14:textFill>
                    </w:rPr>
                    <w:t>本项目在园区内建设。项目</w:t>
                  </w:r>
                  <w:r>
                    <w:rPr>
                      <w:rFonts w:hint="eastAsia" w:ascii="宋体" w:hAnsi="宋体" w:eastAsia="宋体" w:cs="宋体"/>
                      <w:color w:val="000000" w:themeColor="text1"/>
                      <w:sz w:val="21"/>
                      <w:szCs w:val="21"/>
                      <w:lang w:val="en-US" w:eastAsia="zh-CN"/>
                      <w14:textFill>
                        <w14:solidFill>
                          <w14:schemeClr w14:val="tx1"/>
                        </w14:solidFill>
                      </w14:textFill>
                    </w:rPr>
                    <w:t>使用的</w:t>
                  </w:r>
                  <w:r>
                    <w:rPr>
                      <w:rFonts w:hint="eastAsia" w:ascii="宋体" w:hAnsi="宋体" w:eastAsia="宋体" w:cs="宋体"/>
                      <w:color w:val="auto"/>
                      <w:sz w:val="21"/>
                      <w:szCs w:val="21"/>
                      <w:lang w:val="en-US" w:eastAsia="zh-CN"/>
                    </w:rPr>
                    <w:t>喷粉</w:t>
                  </w:r>
                  <w:r>
                    <w:rPr>
                      <w:rFonts w:hint="eastAsia" w:ascii="宋体" w:hAnsi="宋体" w:eastAsia="宋体" w:cs="宋体"/>
                      <w:color w:val="000000" w:themeColor="text1"/>
                      <w:sz w:val="21"/>
                      <w:szCs w:val="21"/>
                      <w:lang w:val="en-US" w:eastAsia="zh-CN"/>
                      <w14:textFill>
                        <w14:solidFill>
                          <w14:schemeClr w14:val="tx1"/>
                        </w14:solidFill>
                      </w14:textFill>
                    </w:rPr>
                    <w:t>粉末为低VOCs含量涂料，喷粉固化</w:t>
                  </w:r>
                  <w:r>
                    <w:rPr>
                      <w:rFonts w:hint="eastAsia" w:ascii="宋体" w:hAnsi="宋体" w:eastAsia="宋体" w:cs="宋体"/>
                      <w:color w:val="000000" w:themeColor="text1"/>
                      <w:sz w:val="21"/>
                      <w:szCs w:val="21"/>
                      <w14:textFill>
                        <w14:solidFill>
                          <w14:schemeClr w14:val="tx1"/>
                        </w14:solidFill>
                      </w14:textFill>
                    </w:rPr>
                    <w:t>产生的有机废气经集气管道/集气罩收集经</w:t>
                  </w:r>
                  <w:r>
                    <w:rPr>
                      <w:rFonts w:hint="eastAsia" w:ascii="宋体" w:hAnsi="宋体" w:eastAsia="宋体" w:cs="宋体"/>
                      <w:color w:val="000000" w:themeColor="text1"/>
                      <w:sz w:val="21"/>
                      <w:szCs w:val="21"/>
                      <w:lang w:eastAsia="zh-CN"/>
                      <w14:textFill>
                        <w14:solidFill>
                          <w14:schemeClr w14:val="tx1"/>
                        </w14:solidFill>
                      </w14:textFill>
                    </w:rPr>
                    <w:t>活性炭</w:t>
                  </w:r>
                  <w:r>
                    <w:rPr>
                      <w:rFonts w:hint="eastAsia" w:ascii="宋体" w:hAnsi="宋体" w:eastAsia="宋体" w:cs="宋体"/>
                      <w:color w:val="000000" w:themeColor="text1"/>
                      <w:sz w:val="21"/>
                      <w:szCs w:val="21"/>
                      <w14:textFill>
                        <w14:solidFill>
                          <w14:schemeClr w14:val="tx1"/>
                        </w14:solidFill>
                      </w14:textFill>
                    </w:rPr>
                    <w:t>处理后由15m高排气筒排放。</w:t>
                  </w:r>
                </w:p>
              </w:tc>
              <w:tc>
                <w:tcPr>
                  <w:tcW w:w="76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3" w:beforeLines="0" w:afterLines="0" w:line="240" w:lineRule="auto"/>
                    <w:ind w:left="0" w:leftChars="0" w:right="0" w:rightChars="0"/>
                    <w:jc w:val="center"/>
                    <w:textAlignment w:val="auto"/>
                    <w:rPr>
                      <w:rFonts w:hint="eastAsia" w:ascii="宋体" w:hAnsi="宋体" w:eastAsia="宋体" w:cs="宋体"/>
                      <w:color w:val="auto"/>
                      <w:sz w:val="21"/>
                      <w:szCs w:val="21"/>
                      <w:vertAlign w:val="baseline"/>
                      <w:lang w:val="zh-CN" w:eastAsia="zh-CN" w:bidi="zh-CN"/>
                    </w:rPr>
                  </w:pPr>
                  <w:r>
                    <w:rPr>
                      <w:rFonts w:hint="eastAsia" w:ascii="宋体" w:hAnsi="宋体" w:eastAsia="宋体" w:cs="宋体"/>
                      <w:color w:val="auto"/>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Lines="0" w:afterLines="0" w:line="240" w:lineRule="auto"/>
                    <w:ind w:right="-51" w:rightChars="-23"/>
                    <w:jc w:val="center"/>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《四川省挥发性有机物污染防治实施方案</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2018-2020年</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w:t>
                  </w:r>
                </w:p>
              </w:tc>
              <w:tc>
                <w:tcPr>
                  <w:tcW w:w="429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eastAsia" w:ascii="宋体" w:hAnsi="宋体" w:eastAsia="宋体" w:cs="宋体"/>
                      <w:color w:val="auto"/>
                      <w:sz w:val="21"/>
                      <w:szCs w:val="21"/>
                      <w:vertAlign w:val="baseline"/>
                    </w:rPr>
                  </w:pPr>
                  <w:r>
                    <w:rPr>
                      <w:rFonts w:hint="eastAsia" w:ascii="宋体" w:hAnsi="宋体" w:eastAsia="宋体" w:cs="宋体"/>
                      <w:color w:val="auto"/>
                      <w:kern w:val="0"/>
                      <w:sz w:val="21"/>
                      <w:szCs w:val="21"/>
                      <w:highlight w:val="none"/>
                      <w:lang w:val="en"/>
                    </w:rPr>
                    <w:t>根据《关于印发〈四川省挥发性有机物污染防治实施方案</w:t>
                  </w:r>
                  <w:r>
                    <w:rPr>
                      <w:rFonts w:hint="eastAsia" w:ascii="宋体" w:hAnsi="宋体" w:eastAsia="宋体" w:cs="宋体"/>
                      <w:color w:val="auto"/>
                      <w:kern w:val="0"/>
                      <w:sz w:val="21"/>
                      <w:szCs w:val="21"/>
                      <w:highlight w:val="none"/>
                      <w:lang w:val="en" w:eastAsia="zh-CN"/>
                    </w:rPr>
                    <w:t>(</w:t>
                  </w:r>
                  <w:r>
                    <w:rPr>
                      <w:rFonts w:hint="eastAsia" w:ascii="宋体" w:hAnsi="宋体" w:eastAsia="宋体" w:cs="宋体"/>
                      <w:color w:val="auto"/>
                      <w:kern w:val="0"/>
                      <w:sz w:val="21"/>
                      <w:szCs w:val="21"/>
                      <w:highlight w:val="none"/>
                      <w:lang w:val="en"/>
                    </w:rPr>
                    <w:t>2018—2020年</w:t>
                  </w:r>
                  <w:r>
                    <w:rPr>
                      <w:rFonts w:hint="eastAsia" w:ascii="宋体" w:hAnsi="宋体" w:eastAsia="宋体" w:cs="宋体"/>
                      <w:color w:val="auto"/>
                      <w:kern w:val="0"/>
                      <w:sz w:val="21"/>
                      <w:szCs w:val="21"/>
                      <w:highlight w:val="none"/>
                      <w:lang w:val="en" w:eastAsia="zh-CN"/>
                    </w:rPr>
                    <w:t>)</w:t>
                  </w:r>
                  <w:r>
                    <w:rPr>
                      <w:rFonts w:hint="eastAsia" w:ascii="宋体" w:hAnsi="宋体" w:eastAsia="宋体" w:cs="宋体"/>
                      <w:color w:val="auto"/>
                      <w:kern w:val="0"/>
                      <w:sz w:val="21"/>
                      <w:szCs w:val="21"/>
                      <w:highlight w:val="none"/>
                      <w:lang w:val="en"/>
                    </w:rPr>
                    <w:t>的通知》</w:t>
                  </w:r>
                  <w:r>
                    <w:rPr>
                      <w:rFonts w:hint="eastAsia" w:ascii="宋体" w:hAnsi="宋体" w:eastAsia="宋体" w:cs="宋体"/>
                      <w:color w:val="auto"/>
                      <w:kern w:val="0"/>
                      <w:sz w:val="21"/>
                      <w:szCs w:val="21"/>
                      <w:highlight w:val="none"/>
                      <w:lang w:val="en" w:eastAsia="zh-CN"/>
                    </w:rPr>
                    <w:t>(</w:t>
                  </w:r>
                  <w:r>
                    <w:rPr>
                      <w:rFonts w:hint="eastAsia" w:ascii="宋体" w:hAnsi="宋体" w:eastAsia="宋体" w:cs="宋体"/>
                      <w:color w:val="auto"/>
                      <w:kern w:val="0"/>
                      <w:sz w:val="21"/>
                      <w:szCs w:val="21"/>
                      <w:highlight w:val="none"/>
                      <w:lang w:val="en"/>
                    </w:rPr>
                    <w:t>川环发〔2018〕44号</w:t>
                  </w:r>
                  <w:r>
                    <w:rPr>
                      <w:rFonts w:hint="eastAsia" w:ascii="宋体" w:hAnsi="宋体" w:eastAsia="宋体" w:cs="宋体"/>
                      <w:color w:val="auto"/>
                      <w:kern w:val="0"/>
                      <w:sz w:val="21"/>
                      <w:szCs w:val="21"/>
                      <w:highlight w:val="none"/>
                      <w:lang w:val="en" w:eastAsia="zh-CN"/>
                    </w:rPr>
                    <w:t>)</w:t>
                  </w:r>
                  <w:r>
                    <w:rPr>
                      <w:rFonts w:hint="eastAsia" w:ascii="宋体" w:hAnsi="宋体" w:eastAsia="宋体" w:cs="宋体"/>
                      <w:color w:val="auto"/>
                      <w:kern w:val="0"/>
                      <w:sz w:val="21"/>
                      <w:szCs w:val="21"/>
                      <w:highlight w:val="none"/>
                      <w:lang w:val="en"/>
                    </w:rPr>
                    <w:t>要求：严格建设项目环境准入。提高VOC</w:t>
                  </w:r>
                  <w:r>
                    <w:rPr>
                      <w:rFonts w:hint="eastAsia" w:ascii="宋体" w:hAnsi="宋体" w:eastAsia="宋体" w:cs="宋体"/>
                      <w:color w:val="auto"/>
                      <w:kern w:val="0"/>
                      <w:sz w:val="21"/>
                      <w:szCs w:val="21"/>
                      <w:highlight w:val="none"/>
                      <w:vertAlign w:val="subscript"/>
                      <w:lang w:val="en"/>
                    </w:rPr>
                    <w:t>s</w:t>
                  </w:r>
                  <w:r>
                    <w:rPr>
                      <w:rFonts w:hint="eastAsia" w:ascii="宋体" w:hAnsi="宋体" w:eastAsia="宋体" w:cs="宋体"/>
                      <w:color w:val="auto"/>
                      <w:kern w:val="0"/>
                      <w:sz w:val="21"/>
                      <w:szCs w:val="21"/>
                      <w:highlight w:val="none"/>
                      <w:lang w:val="en"/>
                    </w:rPr>
                    <w:t>排放重点行业环保准入门槛，严格控制新增污染物排放量。各市</w:t>
                  </w:r>
                  <w:r>
                    <w:rPr>
                      <w:rFonts w:hint="eastAsia" w:ascii="宋体" w:hAnsi="宋体" w:eastAsia="宋体" w:cs="宋体"/>
                      <w:color w:val="auto"/>
                      <w:kern w:val="0"/>
                      <w:sz w:val="21"/>
                      <w:szCs w:val="21"/>
                      <w:highlight w:val="none"/>
                      <w:lang w:val="en" w:eastAsia="zh-CN"/>
                    </w:rPr>
                    <w:t>(</w:t>
                  </w:r>
                  <w:r>
                    <w:rPr>
                      <w:rFonts w:hint="eastAsia" w:ascii="宋体" w:hAnsi="宋体" w:eastAsia="宋体" w:cs="宋体"/>
                      <w:color w:val="auto"/>
                      <w:kern w:val="0"/>
                      <w:sz w:val="21"/>
                      <w:szCs w:val="21"/>
                      <w:highlight w:val="none"/>
                      <w:lang w:val="en"/>
                    </w:rPr>
                    <w:t>州</w:t>
                  </w:r>
                  <w:r>
                    <w:rPr>
                      <w:rFonts w:hint="eastAsia" w:ascii="宋体" w:hAnsi="宋体" w:eastAsia="宋体" w:cs="宋体"/>
                      <w:color w:val="auto"/>
                      <w:kern w:val="0"/>
                      <w:sz w:val="21"/>
                      <w:szCs w:val="21"/>
                      <w:highlight w:val="none"/>
                      <w:lang w:val="en" w:eastAsia="zh-CN"/>
                    </w:rPr>
                    <w:t>)</w:t>
                  </w:r>
                  <w:r>
                    <w:rPr>
                      <w:rFonts w:hint="eastAsia" w:ascii="宋体" w:hAnsi="宋体" w:eastAsia="宋体" w:cs="宋体"/>
                      <w:color w:val="auto"/>
                      <w:kern w:val="0"/>
                      <w:sz w:val="21"/>
                      <w:szCs w:val="21"/>
                      <w:highlight w:val="none"/>
                      <w:lang w:val="en"/>
                    </w:rPr>
                    <w:t>要严格限制石化、化工、包装印刷、工业涂装等高VOC</w:t>
                  </w:r>
                  <w:r>
                    <w:rPr>
                      <w:rFonts w:hint="eastAsia" w:ascii="宋体" w:hAnsi="宋体" w:eastAsia="宋体" w:cs="宋体"/>
                      <w:color w:val="auto"/>
                      <w:kern w:val="0"/>
                      <w:sz w:val="21"/>
                      <w:szCs w:val="21"/>
                      <w:highlight w:val="none"/>
                      <w:vertAlign w:val="subscript"/>
                      <w:lang w:val="en"/>
                    </w:rPr>
                    <w:t>s</w:t>
                  </w:r>
                  <w:r>
                    <w:rPr>
                      <w:rFonts w:hint="eastAsia" w:ascii="宋体" w:hAnsi="宋体" w:eastAsia="宋体" w:cs="宋体"/>
                      <w:color w:val="auto"/>
                      <w:kern w:val="0"/>
                      <w:sz w:val="21"/>
                      <w:szCs w:val="21"/>
                      <w:highlight w:val="none"/>
                      <w:lang w:val="en"/>
                    </w:rPr>
                    <w:t>排放建设项目，新建涉VOC</w:t>
                  </w:r>
                  <w:r>
                    <w:rPr>
                      <w:rFonts w:hint="eastAsia" w:ascii="宋体" w:hAnsi="宋体" w:eastAsia="宋体" w:cs="宋体"/>
                      <w:color w:val="auto"/>
                      <w:kern w:val="0"/>
                      <w:sz w:val="21"/>
                      <w:szCs w:val="21"/>
                      <w:highlight w:val="none"/>
                      <w:vertAlign w:val="subscript"/>
                      <w:lang w:val="en"/>
                    </w:rPr>
                    <w:t>s</w:t>
                  </w:r>
                  <w:r>
                    <w:rPr>
                      <w:rFonts w:hint="eastAsia" w:ascii="宋体" w:hAnsi="宋体" w:eastAsia="宋体" w:cs="宋体"/>
                      <w:color w:val="auto"/>
                      <w:kern w:val="0"/>
                      <w:sz w:val="21"/>
                      <w:szCs w:val="21"/>
                      <w:highlight w:val="none"/>
                      <w:lang w:val="en"/>
                    </w:rPr>
                    <w:t>排放的工业企业要入工业园区，……新、改、扩建涉VOC</w:t>
                  </w:r>
                  <w:r>
                    <w:rPr>
                      <w:rFonts w:hint="eastAsia" w:ascii="宋体" w:hAnsi="宋体" w:eastAsia="宋体" w:cs="宋体"/>
                      <w:color w:val="auto"/>
                      <w:kern w:val="0"/>
                      <w:sz w:val="21"/>
                      <w:szCs w:val="21"/>
                      <w:highlight w:val="none"/>
                      <w:vertAlign w:val="subscript"/>
                      <w:lang w:val="en"/>
                    </w:rPr>
                    <w:t>s</w:t>
                  </w:r>
                  <w:r>
                    <w:rPr>
                      <w:rFonts w:hint="eastAsia" w:ascii="宋体" w:hAnsi="宋体" w:eastAsia="宋体" w:cs="宋体"/>
                      <w:color w:val="auto"/>
                      <w:kern w:val="0"/>
                      <w:sz w:val="21"/>
                      <w:szCs w:val="21"/>
                      <w:highlight w:val="none"/>
                      <w:lang w:val="en"/>
                    </w:rPr>
                    <w:t>排放项目，应从源头加强控制，使用低</w:t>
                  </w:r>
                  <w:r>
                    <w:rPr>
                      <w:rFonts w:hint="eastAsia" w:ascii="宋体" w:hAnsi="宋体" w:eastAsia="宋体" w:cs="宋体"/>
                      <w:color w:val="auto"/>
                      <w:kern w:val="0"/>
                      <w:sz w:val="21"/>
                      <w:szCs w:val="21"/>
                      <w:highlight w:val="none"/>
                      <w:lang w:val="en" w:eastAsia="zh-CN"/>
                    </w:rPr>
                    <w:t>(</w:t>
                  </w:r>
                  <w:r>
                    <w:rPr>
                      <w:rFonts w:hint="eastAsia" w:ascii="宋体" w:hAnsi="宋体" w:eastAsia="宋体" w:cs="宋体"/>
                      <w:color w:val="auto"/>
                      <w:kern w:val="0"/>
                      <w:sz w:val="21"/>
                      <w:szCs w:val="21"/>
                      <w:highlight w:val="none"/>
                      <w:lang w:val="en"/>
                    </w:rPr>
                    <w:t>无</w:t>
                  </w:r>
                  <w:r>
                    <w:rPr>
                      <w:rFonts w:hint="eastAsia" w:ascii="宋体" w:hAnsi="宋体" w:eastAsia="宋体" w:cs="宋体"/>
                      <w:color w:val="auto"/>
                      <w:kern w:val="0"/>
                      <w:sz w:val="21"/>
                      <w:szCs w:val="21"/>
                      <w:highlight w:val="none"/>
                      <w:lang w:val="en" w:eastAsia="zh-CN"/>
                    </w:rPr>
                    <w:t>)</w:t>
                  </w:r>
                  <w:r>
                    <w:rPr>
                      <w:rFonts w:hint="eastAsia" w:ascii="宋体" w:hAnsi="宋体" w:eastAsia="宋体" w:cs="宋体"/>
                      <w:color w:val="auto"/>
                      <w:kern w:val="0"/>
                      <w:sz w:val="21"/>
                      <w:szCs w:val="21"/>
                      <w:highlight w:val="none"/>
                      <w:lang w:val="en"/>
                    </w:rPr>
                    <w:t>VOC</w:t>
                  </w:r>
                  <w:r>
                    <w:rPr>
                      <w:rFonts w:hint="eastAsia" w:ascii="宋体" w:hAnsi="宋体" w:eastAsia="宋体" w:cs="宋体"/>
                      <w:color w:val="auto"/>
                      <w:kern w:val="0"/>
                      <w:sz w:val="21"/>
                      <w:szCs w:val="21"/>
                      <w:highlight w:val="none"/>
                      <w:vertAlign w:val="subscript"/>
                      <w:lang w:val="en"/>
                    </w:rPr>
                    <w:t>s</w:t>
                  </w:r>
                  <w:r>
                    <w:rPr>
                      <w:rFonts w:hint="eastAsia" w:ascii="宋体" w:hAnsi="宋体" w:eastAsia="宋体" w:cs="宋体"/>
                      <w:color w:val="auto"/>
                      <w:kern w:val="0"/>
                      <w:sz w:val="21"/>
                      <w:szCs w:val="21"/>
                      <w:highlight w:val="none"/>
                      <w:lang w:val="en"/>
                    </w:rPr>
                    <w:t>含量的原辅材料，加强废气收集，安装高效治理设施。……加强全过程控制，推广使用低</w:t>
                  </w:r>
                  <w:r>
                    <w:rPr>
                      <w:rFonts w:hint="eastAsia" w:ascii="宋体" w:hAnsi="宋体" w:eastAsia="宋体" w:cs="宋体"/>
                      <w:color w:val="auto"/>
                      <w:kern w:val="0"/>
                      <w:sz w:val="21"/>
                      <w:szCs w:val="21"/>
                      <w:highlight w:val="none"/>
                      <w:lang w:val="en" w:eastAsia="zh-CN"/>
                    </w:rPr>
                    <w:t>(</w:t>
                  </w:r>
                  <w:r>
                    <w:rPr>
                      <w:rFonts w:hint="eastAsia" w:ascii="宋体" w:hAnsi="宋体" w:eastAsia="宋体" w:cs="宋体"/>
                      <w:color w:val="auto"/>
                      <w:kern w:val="0"/>
                      <w:sz w:val="21"/>
                      <w:szCs w:val="21"/>
                      <w:highlight w:val="none"/>
                      <w:lang w:val="en"/>
                    </w:rPr>
                    <w:t>无</w:t>
                  </w:r>
                  <w:r>
                    <w:rPr>
                      <w:rFonts w:hint="eastAsia" w:ascii="宋体" w:hAnsi="宋体" w:eastAsia="宋体" w:cs="宋体"/>
                      <w:color w:val="auto"/>
                      <w:kern w:val="0"/>
                      <w:sz w:val="21"/>
                      <w:szCs w:val="21"/>
                      <w:highlight w:val="none"/>
                      <w:lang w:val="en" w:eastAsia="zh-CN"/>
                    </w:rPr>
                    <w:t>)</w:t>
                  </w:r>
                  <w:r>
                    <w:rPr>
                      <w:rFonts w:hint="eastAsia" w:ascii="宋体" w:hAnsi="宋体" w:eastAsia="宋体" w:cs="宋体"/>
                      <w:color w:val="auto"/>
                      <w:kern w:val="0"/>
                      <w:sz w:val="21"/>
                      <w:szCs w:val="21"/>
                      <w:highlight w:val="none"/>
                      <w:lang w:val="en"/>
                    </w:rPr>
                    <w:t>VOC</w:t>
                  </w:r>
                  <w:r>
                    <w:rPr>
                      <w:rFonts w:hint="eastAsia" w:ascii="宋体" w:hAnsi="宋体" w:eastAsia="宋体" w:cs="宋体"/>
                      <w:color w:val="auto"/>
                      <w:kern w:val="0"/>
                      <w:sz w:val="21"/>
                      <w:szCs w:val="21"/>
                      <w:highlight w:val="none"/>
                      <w:vertAlign w:val="subscript"/>
                      <w:lang w:val="en"/>
                    </w:rPr>
                    <w:t>s</w:t>
                  </w:r>
                  <w:r>
                    <w:rPr>
                      <w:rFonts w:hint="eastAsia" w:ascii="宋体" w:hAnsi="宋体" w:eastAsia="宋体" w:cs="宋体"/>
                      <w:color w:val="auto"/>
                      <w:kern w:val="0"/>
                      <w:sz w:val="21"/>
                      <w:szCs w:val="21"/>
                      <w:highlight w:val="none"/>
                      <w:lang w:val="en"/>
                    </w:rPr>
                    <w:t>含量的原辅材料和生产工艺、设备。产生含挥发性有机物废气的生产和服务活动，应当在密闭空间或者设备中进行，并按照规定安装、使用污染防治设施；无法密闭的，应当采取措施减少废气排放。</w:t>
                  </w:r>
                </w:p>
              </w:tc>
              <w:tc>
                <w:tcPr>
                  <w:tcW w:w="210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Lines="0" w:afterLines="0" w:line="240" w:lineRule="auto"/>
                    <w:ind w:left="0" w:leftChars="0" w:right="-11" w:rightChars="-5"/>
                    <w:jc w:val="center"/>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本项目在园区内建设。</w:t>
                  </w:r>
                  <w:r>
                    <w:rPr>
                      <w:rFonts w:hint="eastAsia" w:ascii="宋体" w:hAnsi="宋体" w:eastAsia="宋体" w:cs="宋体"/>
                      <w:color w:val="000000" w:themeColor="text1"/>
                      <w:sz w:val="21"/>
                      <w:szCs w:val="21"/>
                      <w14:textFill>
                        <w14:solidFill>
                          <w14:schemeClr w14:val="tx1"/>
                        </w14:solidFill>
                      </w14:textFill>
                    </w:rPr>
                    <w:t>项目</w:t>
                  </w:r>
                  <w:r>
                    <w:rPr>
                      <w:rFonts w:hint="eastAsia" w:ascii="宋体" w:hAnsi="宋体" w:eastAsia="宋体" w:cs="宋体"/>
                      <w:color w:val="000000" w:themeColor="text1"/>
                      <w:sz w:val="21"/>
                      <w:szCs w:val="21"/>
                      <w:lang w:val="en-US" w:eastAsia="zh-CN"/>
                      <w14:textFill>
                        <w14:solidFill>
                          <w14:schemeClr w14:val="tx1"/>
                        </w14:solidFill>
                      </w14:textFill>
                    </w:rPr>
                    <w:t>使用的</w:t>
                  </w:r>
                  <w:r>
                    <w:rPr>
                      <w:rFonts w:hint="eastAsia" w:ascii="宋体" w:hAnsi="宋体" w:eastAsia="宋体" w:cs="宋体"/>
                      <w:color w:val="auto"/>
                      <w:sz w:val="21"/>
                      <w:szCs w:val="21"/>
                      <w:lang w:val="en-US" w:eastAsia="zh-CN"/>
                    </w:rPr>
                    <w:t>喷粉</w:t>
                  </w:r>
                  <w:r>
                    <w:rPr>
                      <w:rFonts w:hint="eastAsia" w:ascii="宋体" w:hAnsi="宋体" w:eastAsia="宋体" w:cs="宋体"/>
                      <w:color w:val="000000" w:themeColor="text1"/>
                      <w:sz w:val="21"/>
                      <w:szCs w:val="21"/>
                      <w:lang w:val="en-US" w:eastAsia="zh-CN"/>
                      <w14:textFill>
                        <w14:solidFill>
                          <w14:schemeClr w14:val="tx1"/>
                        </w14:solidFill>
                      </w14:textFill>
                    </w:rPr>
                    <w:t>粉末为低VOCs含量涂料，</w:t>
                  </w:r>
                  <w:r>
                    <w:rPr>
                      <w:rFonts w:hint="eastAsia" w:ascii="宋体" w:hAnsi="宋体" w:eastAsia="宋体" w:cs="宋体"/>
                      <w:color w:val="auto"/>
                      <w:sz w:val="21"/>
                      <w:szCs w:val="21"/>
                    </w:rPr>
                    <w:t>项目</w:t>
                  </w:r>
                  <w:r>
                    <w:rPr>
                      <w:rFonts w:hint="eastAsia" w:ascii="宋体" w:hAnsi="宋体" w:eastAsia="宋体" w:cs="宋体"/>
                      <w:color w:val="000000" w:themeColor="text1"/>
                      <w:sz w:val="21"/>
                      <w:szCs w:val="21"/>
                      <w:lang w:val="en-US" w:eastAsia="zh-CN"/>
                      <w14:textFill>
                        <w14:solidFill>
                          <w14:schemeClr w14:val="tx1"/>
                        </w14:solidFill>
                      </w14:textFill>
                    </w:rPr>
                    <w:t>喷粉固化</w:t>
                  </w:r>
                  <w:r>
                    <w:rPr>
                      <w:rFonts w:hint="eastAsia" w:ascii="宋体" w:hAnsi="宋体" w:eastAsia="宋体" w:cs="宋体"/>
                      <w:color w:val="auto"/>
                      <w:sz w:val="21"/>
                      <w:szCs w:val="21"/>
                    </w:rPr>
                    <w:t>产生的有机废气经集气管道/集气罩收集经</w:t>
                  </w:r>
                  <w:r>
                    <w:rPr>
                      <w:rFonts w:hint="eastAsia" w:ascii="宋体" w:hAnsi="宋体" w:eastAsia="宋体" w:cs="宋体"/>
                      <w:color w:val="auto"/>
                      <w:sz w:val="21"/>
                      <w:szCs w:val="21"/>
                      <w:lang w:eastAsia="zh-CN"/>
                    </w:rPr>
                    <w:t>活性炭</w:t>
                  </w:r>
                  <w:r>
                    <w:rPr>
                      <w:rFonts w:hint="eastAsia" w:ascii="宋体" w:hAnsi="宋体" w:eastAsia="宋体" w:cs="宋体"/>
                      <w:color w:val="auto"/>
                      <w:sz w:val="21"/>
                      <w:szCs w:val="21"/>
                    </w:rPr>
                    <w:t>处理后由15m高排气筒排放，收集效率</w:t>
                  </w:r>
                  <w:r>
                    <w:rPr>
                      <w:rFonts w:hint="eastAsia" w:ascii="宋体" w:hAnsi="宋体" w:eastAsia="宋体" w:cs="宋体"/>
                      <w:color w:val="auto"/>
                      <w:sz w:val="21"/>
                      <w:szCs w:val="21"/>
                      <w:lang w:val="en-US" w:eastAsia="zh-CN"/>
                    </w:rPr>
                    <w:t>9</w:t>
                  </w:r>
                  <w:r>
                    <w:rPr>
                      <w:rFonts w:hint="eastAsia" w:ascii="宋体" w:hAnsi="宋体" w:eastAsia="宋体" w:cs="宋体"/>
                      <w:color w:val="auto"/>
                      <w:sz w:val="21"/>
                      <w:szCs w:val="21"/>
                    </w:rPr>
                    <w:t>0%。</w:t>
                  </w:r>
                </w:p>
              </w:tc>
              <w:tc>
                <w:tcPr>
                  <w:tcW w:w="76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3" w:beforeLines="0" w:afterLines="0" w:line="240" w:lineRule="auto"/>
                    <w:ind w:left="0" w:leftChars="0" w:right="0" w:rightChars="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Lines="0" w:afterLines="0" w:line="240" w:lineRule="auto"/>
                    <w:ind w:right="-51" w:rightChars="-23"/>
                    <w:jc w:val="center"/>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en"/>
                    </w:rPr>
                    <w:t>《四川省打赢蓝天保卫战实施方案》川府发〔2019〕4号</w:t>
                  </w:r>
                </w:p>
              </w:tc>
              <w:tc>
                <w:tcPr>
                  <w:tcW w:w="429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Lines="0" w:afterLines="0" w:line="240" w:lineRule="auto"/>
                    <w:ind w:left="0" w:leftChars="0" w:right="-11" w:rightChars="-5"/>
                    <w:jc w:val="center"/>
                    <w:textAlignment w:val="auto"/>
                    <w:rPr>
                      <w:rFonts w:hint="eastAsia" w:ascii="宋体" w:hAnsi="宋体" w:eastAsia="宋体" w:cs="宋体"/>
                      <w:color w:val="auto"/>
                      <w:sz w:val="21"/>
                      <w:szCs w:val="21"/>
                      <w:lang w:val="en" w:eastAsia="zh-CN"/>
                    </w:rPr>
                  </w:pPr>
                  <w:r>
                    <w:rPr>
                      <w:rFonts w:hint="eastAsia" w:ascii="宋体" w:hAnsi="宋体" w:eastAsia="宋体" w:cs="宋体"/>
                      <w:color w:val="auto"/>
                      <w:sz w:val="21"/>
                      <w:szCs w:val="21"/>
                      <w:lang w:val="en" w:eastAsia="zh-CN"/>
                    </w:rPr>
                    <w:t>《四川省打赢蓝天保卫战实施方案》</w:t>
                  </w:r>
                </w:p>
                <w:p>
                  <w:pPr>
                    <w:keepNext w:val="0"/>
                    <w:keepLines w:val="0"/>
                    <w:pageBreakBefore w:val="0"/>
                    <w:widowControl w:val="0"/>
                    <w:kinsoku/>
                    <w:wordWrap/>
                    <w:overflowPunct/>
                    <w:topLinePunct w:val="0"/>
                    <w:autoSpaceDE w:val="0"/>
                    <w:autoSpaceDN w:val="0"/>
                    <w:bidi w:val="0"/>
                    <w:adjustRightInd/>
                    <w:snapToGrid/>
                    <w:spacing w:beforeLines="0" w:afterLines="0" w:line="240" w:lineRule="auto"/>
                    <w:ind w:left="0" w:leftChars="0" w:right="-11" w:rightChars="-5"/>
                    <w:jc w:val="center"/>
                    <w:textAlignment w:val="auto"/>
                    <w:rPr>
                      <w:rFonts w:hint="eastAsia" w:ascii="宋体" w:hAnsi="宋体" w:eastAsia="宋体" w:cs="宋体"/>
                      <w:color w:val="auto"/>
                      <w:sz w:val="21"/>
                      <w:szCs w:val="21"/>
                      <w:lang w:val="en" w:eastAsia="zh-CN"/>
                    </w:rPr>
                  </w:pPr>
                  <w:r>
                    <w:rPr>
                      <w:rFonts w:hint="eastAsia" w:ascii="宋体" w:hAnsi="宋体" w:eastAsia="宋体" w:cs="宋体"/>
                      <w:color w:val="auto"/>
                      <w:sz w:val="21"/>
                      <w:szCs w:val="21"/>
                      <w:lang w:val="en" w:eastAsia="zh-CN"/>
                    </w:rPr>
                    <w:t>三、重点任务</w:t>
                  </w:r>
                </w:p>
                <w:p>
                  <w:pPr>
                    <w:keepNext w:val="0"/>
                    <w:keepLines w:val="0"/>
                    <w:pageBreakBefore w:val="0"/>
                    <w:widowControl w:val="0"/>
                    <w:kinsoku/>
                    <w:wordWrap/>
                    <w:overflowPunct/>
                    <w:topLinePunct w:val="0"/>
                    <w:autoSpaceDE w:val="0"/>
                    <w:autoSpaceDN w:val="0"/>
                    <w:bidi w:val="0"/>
                    <w:adjustRightInd/>
                    <w:snapToGrid/>
                    <w:spacing w:beforeLines="0" w:afterLines="0" w:line="240" w:lineRule="auto"/>
                    <w:ind w:left="0" w:leftChars="0" w:right="-11" w:rightChars="-5"/>
                    <w:jc w:val="center"/>
                    <w:textAlignment w:val="auto"/>
                    <w:rPr>
                      <w:rFonts w:hint="eastAsia" w:ascii="宋体" w:hAnsi="宋体" w:eastAsia="宋体" w:cs="宋体"/>
                      <w:color w:val="auto"/>
                      <w:sz w:val="21"/>
                      <w:szCs w:val="21"/>
                      <w:lang w:val="en" w:eastAsia="zh-CN"/>
                    </w:rPr>
                  </w:pPr>
                  <w:r>
                    <w:rPr>
                      <w:rFonts w:hint="eastAsia" w:ascii="宋体" w:hAnsi="宋体" w:eastAsia="宋体" w:cs="宋体"/>
                      <w:color w:val="auto"/>
                      <w:sz w:val="21"/>
                      <w:szCs w:val="21"/>
                      <w:lang w:val="en" w:eastAsia="zh-CN"/>
                    </w:rPr>
                    <w:t>(一)调整产业结构，深化工业污染治理。</w:t>
                  </w:r>
                </w:p>
                <w:p>
                  <w:pPr>
                    <w:keepNext w:val="0"/>
                    <w:keepLines w:val="0"/>
                    <w:pageBreakBefore w:val="0"/>
                    <w:widowControl w:val="0"/>
                    <w:kinsoku/>
                    <w:wordWrap/>
                    <w:overflowPunct/>
                    <w:topLinePunct w:val="0"/>
                    <w:autoSpaceDE w:val="0"/>
                    <w:autoSpaceDN w:val="0"/>
                    <w:bidi w:val="0"/>
                    <w:adjustRightInd/>
                    <w:snapToGrid/>
                    <w:spacing w:beforeLines="0" w:afterLines="0" w:line="240" w:lineRule="auto"/>
                    <w:ind w:left="0" w:leftChars="0" w:right="-11" w:rightChars="-5"/>
                    <w:jc w:val="center"/>
                    <w:textAlignment w:val="auto"/>
                    <w:rPr>
                      <w:rFonts w:hint="eastAsia" w:ascii="宋体" w:hAnsi="宋体" w:eastAsia="宋体" w:cs="宋体"/>
                      <w:color w:val="auto"/>
                      <w:sz w:val="21"/>
                      <w:szCs w:val="21"/>
                      <w:lang w:val="en" w:eastAsia="zh-CN"/>
                    </w:rPr>
                  </w:pPr>
                  <w:r>
                    <w:rPr>
                      <w:rFonts w:hint="eastAsia" w:ascii="宋体" w:hAnsi="宋体" w:eastAsia="宋体" w:cs="宋体"/>
                      <w:color w:val="auto"/>
                      <w:sz w:val="21"/>
                      <w:szCs w:val="21"/>
                      <w:lang w:val="en" w:eastAsia="zh-CN"/>
                    </w:rPr>
                    <w:t>…强化挥发性有机物综合治理。严格涉及VOC</w:t>
                  </w:r>
                  <w:r>
                    <w:rPr>
                      <w:rFonts w:hint="eastAsia" w:ascii="宋体" w:hAnsi="宋体" w:eastAsia="宋体" w:cs="宋体"/>
                      <w:color w:val="auto"/>
                      <w:sz w:val="21"/>
                      <w:szCs w:val="21"/>
                      <w:vertAlign w:val="subscript"/>
                      <w:lang w:val="en" w:eastAsia="zh-CN"/>
                    </w:rPr>
                    <w:t>s</w:t>
                  </w:r>
                  <w:r>
                    <w:rPr>
                      <w:rFonts w:hint="eastAsia" w:ascii="宋体" w:hAnsi="宋体" w:eastAsia="宋体" w:cs="宋体"/>
                      <w:color w:val="auto"/>
                      <w:sz w:val="21"/>
                      <w:szCs w:val="21"/>
                      <w:lang w:val="en" w:eastAsia="zh-CN"/>
                    </w:rPr>
                    <w:t>排放的建设项目环境准入，加强源头控制。提高涉及VOC</w:t>
                  </w:r>
                  <w:r>
                    <w:rPr>
                      <w:rFonts w:hint="eastAsia" w:ascii="宋体" w:hAnsi="宋体" w:eastAsia="宋体" w:cs="宋体"/>
                      <w:color w:val="auto"/>
                      <w:sz w:val="21"/>
                      <w:szCs w:val="21"/>
                      <w:vertAlign w:val="subscript"/>
                      <w:lang w:val="en" w:eastAsia="zh-CN"/>
                    </w:rPr>
                    <w:t>s</w:t>
                  </w:r>
                  <w:r>
                    <w:rPr>
                      <w:rFonts w:hint="eastAsia" w:ascii="宋体" w:hAnsi="宋体" w:eastAsia="宋体" w:cs="宋体"/>
                      <w:color w:val="auto"/>
                      <w:sz w:val="21"/>
                      <w:szCs w:val="21"/>
                      <w:lang w:val="en" w:eastAsia="zh-CN"/>
                    </w:rPr>
                    <w:t>排放行业环保准入门槛，新建涉及VOC</w:t>
                  </w:r>
                  <w:r>
                    <w:rPr>
                      <w:rFonts w:hint="eastAsia" w:ascii="宋体" w:hAnsi="宋体" w:eastAsia="宋体" w:cs="宋体"/>
                      <w:color w:val="auto"/>
                      <w:sz w:val="21"/>
                      <w:szCs w:val="21"/>
                      <w:vertAlign w:val="subscript"/>
                      <w:lang w:val="en" w:eastAsia="zh-CN"/>
                    </w:rPr>
                    <w:t>s</w:t>
                  </w:r>
                  <w:r>
                    <w:rPr>
                      <w:rFonts w:hint="eastAsia" w:ascii="宋体" w:hAnsi="宋体" w:eastAsia="宋体" w:cs="宋体"/>
                      <w:color w:val="auto"/>
                      <w:sz w:val="21"/>
                      <w:szCs w:val="21"/>
                      <w:lang w:val="en" w:eastAsia="zh-CN"/>
                    </w:rPr>
                    <w:t>排放的工业企业入驻园区。</w:t>
                  </w:r>
                </w:p>
              </w:tc>
              <w:tc>
                <w:tcPr>
                  <w:tcW w:w="210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Lines="0" w:afterLines="0" w:line="240" w:lineRule="auto"/>
                    <w:ind w:left="0" w:leftChars="0" w:right="-11" w:rightChars="-5"/>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 w:eastAsia="zh-CN"/>
                    </w:rPr>
                    <w:t>本项目生产过程中涉及</w:t>
                  </w:r>
                  <w:r>
                    <w:rPr>
                      <w:rFonts w:hint="eastAsia" w:ascii="宋体" w:hAnsi="宋体" w:eastAsia="宋体" w:cs="宋体"/>
                      <w:color w:val="auto"/>
                      <w:sz w:val="21"/>
                      <w:szCs w:val="21"/>
                      <w:lang w:val="en-US" w:eastAsia="zh-CN"/>
                    </w:rPr>
                    <w:t>有机废气</w:t>
                  </w:r>
                  <w:r>
                    <w:rPr>
                      <w:rFonts w:hint="eastAsia" w:ascii="宋体" w:hAnsi="宋体" w:eastAsia="宋体" w:cs="宋体"/>
                      <w:color w:val="auto"/>
                      <w:sz w:val="21"/>
                      <w:szCs w:val="21"/>
                      <w:lang w:val="en" w:eastAsia="zh-CN"/>
                    </w:rPr>
                    <w:t>排放，项目位于</w:t>
                  </w:r>
                  <w:r>
                    <w:rPr>
                      <w:rFonts w:hint="eastAsia" w:ascii="宋体" w:hAnsi="宋体" w:eastAsia="宋体" w:cs="宋体"/>
                      <w:sz w:val="21"/>
                      <w:szCs w:val="21"/>
                      <w:lang w:val="en-US"/>
                    </w:rPr>
                    <w:t>四川遂宁安居经济开发区</w:t>
                  </w:r>
                  <w:r>
                    <w:rPr>
                      <w:rFonts w:hint="eastAsia" w:ascii="宋体" w:hAnsi="宋体" w:eastAsia="宋体" w:cs="宋体"/>
                      <w:color w:val="auto"/>
                      <w:sz w:val="21"/>
                      <w:szCs w:val="21"/>
                      <w:lang w:val="en" w:eastAsia="zh-CN"/>
                    </w:rPr>
                    <w:t>，属于入园项目，符合政策要求。</w:t>
                  </w:r>
                </w:p>
              </w:tc>
              <w:tc>
                <w:tcPr>
                  <w:tcW w:w="76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符合</w:t>
                  </w:r>
                </w:p>
              </w:tc>
            </w:tr>
          </w:tbl>
          <w:p>
            <w:pPr>
              <w:pStyle w:val="22"/>
              <w:bidi w:val="0"/>
              <w:rPr>
                <w:rFonts w:hint="eastAsia"/>
                <w:color w:val="auto"/>
              </w:rPr>
            </w:pPr>
            <w:r>
              <w:rPr>
                <w:rFonts w:hint="eastAsia"/>
                <w:color w:val="auto"/>
              </w:rPr>
              <w:t>由上表可知，本项目符合《十三五挥发性有机物污染防治工作方案》、《四川省挥发性有机物污染防治实施方案</w:t>
            </w:r>
            <w:r>
              <w:rPr>
                <w:rFonts w:hint="default" w:ascii="Times New Roman" w:hAnsi="Times New Roman" w:cs="Times New Roman"/>
                <w:color w:val="auto"/>
                <w:lang w:eastAsia="zh-CN"/>
              </w:rPr>
              <w:t>(</w:t>
            </w:r>
            <w:r>
              <w:rPr>
                <w:rFonts w:hint="default" w:ascii="Times New Roman" w:hAnsi="Times New Roman" w:cs="Times New Roman"/>
                <w:color w:val="auto"/>
              </w:rPr>
              <w:t xml:space="preserve">2018-2020 </w:t>
            </w:r>
            <w:r>
              <w:rPr>
                <w:rFonts w:hint="eastAsia"/>
                <w:color w:val="auto"/>
              </w:rPr>
              <w:t>年</w:t>
            </w:r>
            <w:r>
              <w:rPr>
                <w:rFonts w:hint="eastAsia"/>
                <w:color w:val="auto"/>
                <w:lang w:eastAsia="zh-CN"/>
              </w:rPr>
              <w:t>)</w:t>
            </w:r>
            <w:r>
              <w:rPr>
                <w:rFonts w:hint="eastAsia"/>
                <w:color w:val="auto"/>
              </w:rPr>
              <w:t>》、</w:t>
            </w:r>
            <w:r>
              <w:rPr>
                <w:rFonts w:hint="eastAsia"/>
                <w:color w:val="auto"/>
                <w:lang w:val="en"/>
              </w:rPr>
              <w:t>《四川省打赢蓝天保卫战实施方案》川府发</w:t>
            </w:r>
            <w:r>
              <w:rPr>
                <w:rFonts w:hint="default" w:ascii="Times New Roman" w:hAnsi="Times New Roman" w:cs="Times New Roman"/>
                <w:color w:val="auto"/>
                <w:lang w:val="en"/>
              </w:rPr>
              <w:t>〔2019〕4</w:t>
            </w:r>
            <w:r>
              <w:rPr>
                <w:rFonts w:hint="eastAsia"/>
                <w:color w:val="auto"/>
                <w:lang w:val="en"/>
              </w:rPr>
              <w:t>号</w:t>
            </w:r>
            <w:r>
              <w:rPr>
                <w:rFonts w:hint="eastAsia"/>
                <w:color w:val="auto"/>
                <w:lang w:val="en" w:eastAsia="zh-CN"/>
              </w:rPr>
              <w:t>、</w:t>
            </w:r>
            <w:r>
              <w:rPr>
                <w:rFonts w:hint="eastAsia"/>
                <w:color w:val="auto"/>
              </w:rPr>
              <w:t>《挥发性有机物无组织排放控制标准》</w:t>
            </w:r>
            <w:r>
              <w:rPr>
                <w:rFonts w:hint="default" w:ascii="Times New Roman" w:hAnsi="Times New Roman" w:cs="Times New Roman"/>
                <w:color w:val="auto"/>
                <w:lang w:eastAsia="zh-CN"/>
              </w:rPr>
              <w:t>(</w:t>
            </w:r>
            <w:r>
              <w:rPr>
                <w:rFonts w:hint="default" w:ascii="Times New Roman" w:hAnsi="Times New Roman" w:cs="Times New Roman"/>
                <w:color w:val="auto"/>
              </w:rPr>
              <w:t>GB 37822</w:t>
            </w:r>
            <w:r>
              <w:rPr>
                <w:rFonts w:hint="eastAsia" w:ascii="Times New Roman" w:hAnsi="Times New Roman" w:cs="Times New Roman"/>
                <w:color w:val="auto"/>
                <w:lang w:val="en-US" w:eastAsia="zh-CN"/>
              </w:rPr>
              <w:t>-</w:t>
            </w:r>
            <w:r>
              <w:rPr>
                <w:rFonts w:hint="default" w:ascii="Times New Roman" w:hAnsi="Times New Roman" w:cs="Times New Roman"/>
                <w:color w:val="auto"/>
              </w:rPr>
              <w:t>2019</w:t>
            </w:r>
            <w:r>
              <w:rPr>
                <w:rFonts w:hint="default" w:ascii="Times New Roman" w:hAnsi="Times New Roman" w:cs="Times New Roman"/>
                <w:color w:val="auto"/>
                <w:lang w:eastAsia="zh-CN"/>
              </w:rPr>
              <w:t>)</w:t>
            </w:r>
            <w:r>
              <w:rPr>
                <w:rFonts w:hint="eastAsia"/>
                <w:color w:val="auto"/>
              </w:rPr>
              <w:t>、关于印发《重点行业挥发性有机物综合治理方案》的通知等相关政策要求。</w:t>
            </w:r>
          </w:p>
          <w:p>
            <w:pPr>
              <w:pStyle w:val="22"/>
              <w:bidi w:val="0"/>
              <w:rPr>
                <w:rFonts w:hint="eastAsia"/>
                <w:b/>
                <w:bCs/>
                <w:color w:val="auto"/>
              </w:rPr>
            </w:pPr>
            <w:r>
              <w:rPr>
                <w:rFonts w:hint="eastAsia"/>
                <w:b/>
                <w:bCs/>
                <w:color w:val="auto"/>
                <w:lang w:val="en-US" w:eastAsia="zh-CN"/>
              </w:rPr>
              <w:t>2</w:t>
            </w:r>
            <w:r>
              <w:rPr>
                <w:rFonts w:hint="eastAsia"/>
                <w:b/>
                <w:bCs/>
                <w:color w:val="auto"/>
              </w:rPr>
              <w:t>、</w:t>
            </w:r>
            <w:r>
              <w:rPr>
                <w:rFonts w:hint="default"/>
                <w:b/>
                <w:bCs/>
                <w:color w:val="auto"/>
              </w:rPr>
              <w:t>与水污染防治符合性</w:t>
            </w:r>
            <w:r>
              <w:rPr>
                <w:rFonts w:hint="eastAsia"/>
                <w:b/>
                <w:bCs/>
                <w:color w:val="auto"/>
              </w:rPr>
              <w:t>析</w:t>
            </w:r>
          </w:p>
          <w:p>
            <w:pPr>
              <w:pStyle w:val="22"/>
              <w:bidi w:val="0"/>
              <w:rPr>
                <w:rFonts w:hint="eastAsia"/>
                <w:color w:val="auto"/>
              </w:rPr>
            </w:pPr>
            <w:r>
              <w:rPr>
                <w:rFonts w:hint="default"/>
                <w:color w:val="auto"/>
              </w:rPr>
              <w:t>项目与《国务院关于印发水污染防治行动计划的通知》</w:t>
            </w:r>
            <w:r>
              <w:rPr>
                <w:rFonts w:hint="eastAsia"/>
                <w:color w:val="auto"/>
                <w:lang w:eastAsia="zh-CN"/>
              </w:rPr>
              <w:t>(</w:t>
            </w:r>
            <w:r>
              <w:rPr>
                <w:rFonts w:hint="default"/>
                <w:color w:val="auto"/>
              </w:rPr>
              <w:t>国发</w:t>
            </w:r>
            <w:r>
              <w:rPr>
                <w:rFonts w:hint="default" w:ascii="Times New Roman" w:hAnsi="Times New Roman" w:cs="Times New Roman"/>
                <w:color w:val="auto"/>
              </w:rPr>
              <w:t>〔2015〕17</w:t>
            </w:r>
            <w:r>
              <w:rPr>
                <w:rFonts w:hint="default"/>
                <w:color w:val="auto"/>
              </w:rPr>
              <w:t>号</w:t>
            </w:r>
            <w:r>
              <w:rPr>
                <w:rFonts w:hint="eastAsia"/>
                <w:color w:val="auto"/>
                <w:lang w:eastAsia="zh-CN"/>
              </w:rPr>
              <w:t>)</w:t>
            </w:r>
            <w:r>
              <w:rPr>
                <w:rFonts w:hint="default"/>
                <w:color w:val="auto"/>
              </w:rPr>
              <w:t>、《关于印发四川省打赢蓝天保卫战等九个实施方案的通知》川府发</w:t>
            </w:r>
            <w:r>
              <w:rPr>
                <w:rFonts w:hint="default" w:ascii="Times New Roman" w:hAnsi="Times New Roman" w:cs="Times New Roman"/>
                <w:color w:val="auto"/>
              </w:rPr>
              <w:t>〔2019〕4</w:t>
            </w:r>
            <w:r>
              <w:rPr>
                <w:rFonts w:hint="default"/>
                <w:color w:val="auto"/>
              </w:rPr>
              <w:t>号的符合性分析如下</w:t>
            </w:r>
            <w:r>
              <w:rPr>
                <w:rFonts w:hint="eastAsia"/>
                <w:color w:val="auto"/>
                <w:lang w:val="en-US" w:eastAsia="zh-CN"/>
              </w:rPr>
              <w:t>。</w:t>
            </w:r>
          </w:p>
          <w:p>
            <w:pPr>
              <w:pStyle w:val="23"/>
              <w:spacing w:beforeLines="0" w:afterLines="0" w:line="240" w:lineRule="auto"/>
              <w:ind w:left="0" w:leftChars="0" w:firstLine="0" w:firstLineChars="0"/>
              <w:jc w:val="center"/>
              <w:rPr>
                <w:rFonts w:hint="eastAsia"/>
                <w:color w:val="auto"/>
              </w:rPr>
            </w:pPr>
            <w:r>
              <w:rPr>
                <w:rFonts w:hint="eastAsia"/>
                <w:color w:val="auto"/>
              </w:rPr>
              <w:t>表</w:t>
            </w:r>
            <w:r>
              <w:rPr>
                <w:rFonts w:hint="default" w:ascii="Times New Roman" w:hAnsi="Times New Roman" w:cs="Times New Roman"/>
                <w:color w:val="auto"/>
                <w:lang w:val="en-US" w:eastAsia="zh-CN"/>
              </w:rPr>
              <w:t>1-</w:t>
            </w:r>
            <w:del w:id="209" w:author="JCZ" w:date="2022-12-19T16:14:42Z">
              <w:r>
                <w:rPr>
                  <w:rFonts w:hint="default" w:ascii="Times New Roman" w:hAnsi="Times New Roman" w:cs="Times New Roman"/>
                  <w:color w:val="auto"/>
                  <w:lang w:val="en-US" w:eastAsia="zh-CN"/>
                </w:rPr>
                <w:delText>6</w:delText>
              </w:r>
            </w:del>
            <w:ins w:id="210" w:author="JCZ" w:date="2022-12-19T16:14:42Z">
              <w:r>
                <w:rPr>
                  <w:rFonts w:hint="eastAsia" w:ascii="Times New Roman" w:hAnsi="Times New Roman" w:cs="Times New Roman"/>
                  <w:color w:val="auto"/>
                  <w:lang w:val="en-US" w:eastAsia="zh-CN"/>
                </w:rPr>
                <w:t>8</w:t>
              </w:r>
            </w:ins>
            <w:r>
              <w:rPr>
                <w:rFonts w:hint="eastAsia"/>
                <w:color w:val="auto"/>
              </w:rPr>
              <w:t xml:space="preserve"> 项目与水污染防治符合性分析</w:t>
            </w:r>
          </w:p>
          <w:tbl>
            <w:tblPr>
              <w:tblStyle w:val="15"/>
              <w:tblW w:w="0" w:type="auto"/>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910"/>
              <w:gridCol w:w="4466"/>
              <w:gridCol w:w="2334"/>
              <w:gridCol w:w="552"/>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28" w:type="dxa"/>
                  <w:bottom w:w="0" w:type="dxa"/>
                  <w:right w:w="28" w:type="dxa"/>
                </w:tblCellMar>
              </w:tblPrEx>
              <w:trPr>
                <w:tblHeader/>
                <w:jc w:val="center"/>
              </w:trPr>
              <w:tc>
                <w:tcPr>
                  <w:tcW w:w="910" w:type="dxa"/>
                  <w:tcBorders>
                    <w:tl2br w:val="nil"/>
                    <w:tr2bl w:val="nil"/>
                  </w:tcBorders>
                  <w:noWrap w:val="0"/>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水污染防治文件</w:t>
                  </w:r>
                </w:p>
              </w:tc>
              <w:tc>
                <w:tcPr>
                  <w:tcW w:w="4466" w:type="dxa"/>
                  <w:tcBorders>
                    <w:tl2br w:val="nil"/>
                    <w:tr2bl w:val="nil"/>
                  </w:tcBorders>
                  <w:noWrap w:val="0"/>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政策要求</w:t>
                  </w:r>
                </w:p>
              </w:tc>
              <w:tc>
                <w:tcPr>
                  <w:tcW w:w="2334" w:type="dxa"/>
                  <w:tcBorders>
                    <w:tl2br w:val="nil"/>
                    <w:tr2bl w:val="nil"/>
                  </w:tcBorders>
                  <w:noWrap w:val="0"/>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本项目情况</w:t>
                  </w:r>
                </w:p>
              </w:tc>
              <w:tc>
                <w:tcPr>
                  <w:tcW w:w="552" w:type="dxa"/>
                  <w:tcBorders>
                    <w:tl2br w:val="nil"/>
                    <w:tr2bl w:val="nil"/>
                  </w:tcBorders>
                  <w:noWrap w:val="0"/>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符合性</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910" w:type="dxa"/>
                  <w:vMerge w:val="restart"/>
                  <w:tcBorders>
                    <w:tl2br w:val="nil"/>
                    <w:tr2bl w:val="nil"/>
                  </w:tcBorders>
                  <w:noWrap w:val="0"/>
                  <w:vAlign w:val="center"/>
                </w:tcPr>
                <w:p>
                  <w:pPr>
                    <w:pStyle w:val="25"/>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国务院关于印发水污染防治行动计划的通知“国发〔2015〕17号”</w:t>
                  </w:r>
                </w:p>
              </w:tc>
              <w:tc>
                <w:tcPr>
                  <w:tcW w:w="4466" w:type="dxa"/>
                  <w:tcBorders>
                    <w:tl2br w:val="nil"/>
                    <w:tr2bl w:val="nil"/>
                  </w:tcBorders>
                  <w:noWrap w:val="0"/>
                  <w:vAlign w:val="center"/>
                </w:tcPr>
                <w:p>
                  <w:pPr>
                    <w:pStyle w:val="25"/>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一</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狠抓工业污染防治。取缔“十小”企业。全面排查装备水平低、环保设施差的小型工业企业。2016年底前，按照水污染防治法律法规要求，全部取缔不符合国家产业政策的小型造纸、制革、印染、染料、炼焦、炼硫、炼砷、炼油、电镀、农药等严重污染水环境的生产项目。</w:t>
                  </w:r>
                </w:p>
              </w:tc>
              <w:tc>
                <w:tcPr>
                  <w:tcW w:w="2334" w:type="dxa"/>
                  <w:tcBorders>
                    <w:tl2br w:val="nil"/>
                    <w:tr2bl w:val="nil"/>
                  </w:tcBorders>
                  <w:noWrap w:val="0"/>
                  <w:vAlign w:val="center"/>
                </w:tcPr>
                <w:p>
                  <w:pPr>
                    <w:pStyle w:val="25"/>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项目均不属于“十小”企业，不属于取缔项目</w:t>
                  </w:r>
                </w:p>
              </w:tc>
              <w:tc>
                <w:tcPr>
                  <w:tcW w:w="552" w:type="dxa"/>
                  <w:tcBorders>
                    <w:tl2br w:val="nil"/>
                    <w:tr2bl w:val="nil"/>
                  </w:tcBorders>
                  <w:noWrap w:val="0"/>
                  <w:vAlign w:val="center"/>
                </w:tcPr>
                <w:p>
                  <w:pPr>
                    <w:pStyle w:val="25"/>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910" w:type="dxa"/>
                  <w:vMerge w:val="continue"/>
                  <w:tcBorders>
                    <w:tl2br w:val="nil"/>
                    <w:tr2bl w:val="nil"/>
                  </w:tcBorders>
                  <w:noWrap w:val="0"/>
                  <w:vAlign w:val="center"/>
                </w:tcPr>
                <w:p>
                  <w:pPr>
                    <w:pStyle w:val="25"/>
                    <w:bidi w:val="0"/>
                    <w:spacing w:line="240" w:lineRule="auto"/>
                    <w:jc w:val="center"/>
                    <w:rPr>
                      <w:rFonts w:hint="eastAsia" w:ascii="宋体" w:hAnsi="宋体" w:eastAsia="宋体" w:cs="宋体"/>
                      <w:color w:val="auto"/>
                      <w:sz w:val="21"/>
                      <w:szCs w:val="21"/>
                    </w:rPr>
                  </w:pPr>
                </w:p>
              </w:tc>
              <w:tc>
                <w:tcPr>
                  <w:tcW w:w="4466" w:type="dxa"/>
                  <w:tcBorders>
                    <w:tl2br w:val="nil"/>
                    <w:tr2bl w:val="nil"/>
                  </w:tcBorders>
                  <w:noWrap w:val="0"/>
                  <w:vAlign w:val="center"/>
                </w:tcPr>
                <w:p>
                  <w:pPr>
                    <w:pStyle w:val="25"/>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五</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调整产业结构</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依法淘汰落后产能。严格环境准入</w:t>
                  </w:r>
                </w:p>
              </w:tc>
              <w:tc>
                <w:tcPr>
                  <w:tcW w:w="2334" w:type="dxa"/>
                  <w:tcBorders>
                    <w:tl2br w:val="nil"/>
                    <w:tr2bl w:val="nil"/>
                  </w:tcBorders>
                  <w:noWrap w:val="0"/>
                  <w:vAlign w:val="center"/>
                </w:tcPr>
                <w:p>
                  <w:pPr>
                    <w:pStyle w:val="25"/>
                    <w:bidi w:val="0"/>
                    <w:spacing w:line="240" w:lineRule="auto"/>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rPr>
                    <w:t>符合环境准入规定</w:t>
                  </w:r>
                </w:p>
              </w:tc>
              <w:tc>
                <w:tcPr>
                  <w:tcW w:w="552" w:type="dxa"/>
                  <w:tcBorders>
                    <w:tl2br w:val="nil"/>
                    <w:tr2bl w:val="nil"/>
                  </w:tcBorders>
                  <w:noWrap w:val="0"/>
                  <w:vAlign w:val="center"/>
                </w:tcPr>
                <w:p>
                  <w:pPr>
                    <w:pStyle w:val="25"/>
                    <w:bidi w:val="0"/>
                    <w:spacing w:line="240" w:lineRule="auto"/>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rPr>
                    <w:t>符合</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910" w:type="dxa"/>
                  <w:vMerge w:val="continue"/>
                  <w:tcBorders>
                    <w:tl2br w:val="nil"/>
                    <w:tr2bl w:val="nil"/>
                  </w:tcBorders>
                  <w:noWrap w:val="0"/>
                  <w:vAlign w:val="center"/>
                </w:tcPr>
                <w:p>
                  <w:pPr>
                    <w:pStyle w:val="25"/>
                    <w:bidi w:val="0"/>
                    <w:spacing w:line="240" w:lineRule="auto"/>
                    <w:jc w:val="center"/>
                    <w:rPr>
                      <w:rFonts w:hint="eastAsia" w:ascii="宋体" w:hAnsi="宋体" w:eastAsia="宋体" w:cs="宋体"/>
                      <w:color w:val="auto"/>
                      <w:sz w:val="21"/>
                      <w:szCs w:val="21"/>
                    </w:rPr>
                  </w:pPr>
                </w:p>
              </w:tc>
              <w:tc>
                <w:tcPr>
                  <w:tcW w:w="4466" w:type="dxa"/>
                  <w:tcBorders>
                    <w:tl2br w:val="nil"/>
                    <w:tr2bl w:val="nil"/>
                  </w:tcBorders>
                  <w:noWrap w:val="0"/>
                  <w:vAlign w:val="center"/>
                </w:tcPr>
                <w:p>
                  <w:pPr>
                    <w:pStyle w:val="25"/>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六</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优化空间布局。合理确定发展布局、结构和规模。充分考虑水资源、水环境承载能力，以水定城、以水定地、以水定人、以水定产。重大项目原则上布局在优化开发区和重点开发区，并符合城乡规划和土地利用总体规划。…，严格控制缺水地区、水污染严重地区和敏感区域高耗水、高污染行业发展，新建、改建、扩建重点行业建设项目实行主要污染物排放减量置换。七大重点流域干流沿岸，要严格控制石油加工、化学原料和化学制品制造、医药制造、化学纤维制造、有色金属冶炼、纺织印染等项目环境风险，合理布局生产装置及危险化学品仓储等设施。</w:t>
                  </w:r>
                </w:p>
              </w:tc>
              <w:tc>
                <w:tcPr>
                  <w:tcW w:w="2334" w:type="dxa"/>
                  <w:tcBorders>
                    <w:tl2br w:val="nil"/>
                    <w:tr2bl w:val="nil"/>
                  </w:tcBorders>
                  <w:noWrap w:val="0"/>
                  <w:vAlign w:val="center"/>
                </w:tcPr>
                <w:p>
                  <w:pPr>
                    <w:pStyle w:val="25"/>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项目厂址所在区域不属于缺水地区、水污染严重地区和敏感区域；项目为</w:t>
                  </w:r>
                  <w:r>
                    <w:rPr>
                      <w:rFonts w:hint="eastAsia" w:ascii="宋体" w:hAnsi="宋体" w:eastAsia="宋体" w:cs="宋体"/>
                      <w:color w:val="auto"/>
                      <w:sz w:val="21"/>
                      <w:szCs w:val="21"/>
                      <w:lang w:eastAsia="zh-CN"/>
                    </w:rPr>
                    <w:t>金属包装容器及材料制造</w:t>
                  </w:r>
                  <w:r>
                    <w:rPr>
                      <w:rFonts w:hint="eastAsia" w:ascii="宋体" w:hAnsi="宋体" w:eastAsia="宋体" w:cs="宋体"/>
                      <w:color w:val="auto"/>
                      <w:sz w:val="21"/>
                      <w:szCs w:val="21"/>
                    </w:rPr>
                    <w:t>，位于</w:t>
                  </w:r>
                  <w:r>
                    <w:rPr>
                      <w:rFonts w:hint="eastAsia" w:ascii="宋体" w:hAnsi="宋体" w:eastAsia="宋体" w:cs="宋体"/>
                      <w:sz w:val="21"/>
                      <w:szCs w:val="21"/>
                      <w:lang w:val="en-US"/>
                    </w:rPr>
                    <w:t>四川遂宁安居经济开发区</w:t>
                  </w:r>
                  <w:r>
                    <w:rPr>
                      <w:rFonts w:hint="eastAsia" w:ascii="宋体" w:hAnsi="宋体" w:eastAsia="宋体" w:cs="宋体"/>
                      <w:color w:val="auto"/>
                      <w:sz w:val="21"/>
                      <w:szCs w:val="21"/>
                    </w:rPr>
                    <w:t>，不属于七大重点流域干流沿岸</w:t>
                  </w:r>
                </w:p>
              </w:tc>
              <w:tc>
                <w:tcPr>
                  <w:tcW w:w="552" w:type="dxa"/>
                  <w:tcBorders>
                    <w:tl2br w:val="nil"/>
                    <w:tr2bl w:val="nil"/>
                  </w:tcBorders>
                  <w:noWrap w:val="0"/>
                  <w:vAlign w:val="center"/>
                </w:tcPr>
                <w:p>
                  <w:pPr>
                    <w:pStyle w:val="25"/>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90" w:hRule="atLeast"/>
                <w:jc w:val="center"/>
              </w:trPr>
              <w:tc>
                <w:tcPr>
                  <w:tcW w:w="910" w:type="dxa"/>
                  <w:tcBorders>
                    <w:tl2br w:val="nil"/>
                    <w:tr2bl w:val="nil"/>
                  </w:tcBorders>
                  <w:noWrap w:val="0"/>
                  <w:vAlign w:val="center"/>
                </w:tcPr>
                <w:p>
                  <w:pPr>
                    <w:pStyle w:val="25"/>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《关于印发四川省打赢蓝天保卫战等九个实施方案的通知》川府发〔2019〕4号</w:t>
                  </w:r>
                </w:p>
              </w:tc>
              <w:tc>
                <w:tcPr>
                  <w:tcW w:w="4466" w:type="dxa"/>
                  <w:tcBorders>
                    <w:tl2br w:val="nil"/>
                    <w:tr2bl w:val="nil"/>
                  </w:tcBorders>
                  <w:noWrap w:val="0"/>
                  <w:vAlign w:val="center"/>
                </w:tcPr>
                <w:p>
                  <w:pPr>
                    <w:pStyle w:val="25"/>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《四川省打赢碧水保卫战实施方案》</w:t>
                  </w:r>
                </w:p>
                <w:p>
                  <w:pPr>
                    <w:pStyle w:val="25"/>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三、重点任务</w:t>
                  </w:r>
                </w:p>
                <w:p>
                  <w:pPr>
                    <w:pStyle w:val="25"/>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三</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实施工业污染治理工程。</w:t>
                  </w:r>
                </w:p>
                <w:p>
                  <w:pPr>
                    <w:pStyle w:val="25"/>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实施园区工业废水达标整治。落实《四川省工业园区</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工业集聚区</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工业废水处理设施建设三年行动计划》，倒排工期，落实责任，按照属地管理、辖区负责的原则，省直相关部门按照管理权限督促指导各地加快推进工业园区</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工业集聚区</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污水处理设施建设，确保污水处理设施按期建成投入使用和正常运行。…</w:t>
                  </w:r>
                </w:p>
              </w:tc>
              <w:tc>
                <w:tcPr>
                  <w:tcW w:w="2334" w:type="dxa"/>
                  <w:tcBorders>
                    <w:tl2br w:val="nil"/>
                    <w:tr2bl w:val="nil"/>
                  </w:tcBorders>
                  <w:noWrap w:val="0"/>
                  <w:vAlign w:val="center"/>
                </w:tcPr>
                <w:p>
                  <w:pPr>
                    <w:pStyle w:val="25"/>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000000" w:themeColor="text1"/>
                      <w:sz w:val="21"/>
                      <w:szCs w:val="21"/>
                      <w14:textFill>
                        <w14:solidFill>
                          <w14:schemeClr w14:val="tx1"/>
                        </w14:solidFill>
                      </w14:textFill>
                    </w:rPr>
                    <w:t>本项目</w:t>
                  </w:r>
                  <w:r>
                    <w:rPr>
                      <w:rFonts w:hint="eastAsia" w:ascii="宋体" w:hAnsi="宋体" w:eastAsia="宋体" w:cs="宋体"/>
                      <w:color w:val="000000" w:themeColor="text1"/>
                      <w:sz w:val="21"/>
                      <w:szCs w:val="21"/>
                      <w:lang w:val="en-US" w:eastAsia="zh-CN"/>
                      <w14:textFill>
                        <w14:solidFill>
                          <w14:schemeClr w14:val="tx1"/>
                        </w14:solidFill>
                      </w14:textFill>
                    </w:rPr>
                    <w:t>电焊水冷机冷却用水</w:t>
                  </w:r>
                  <w:r>
                    <w:rPr>
                      <w:rFonts w:hint="eastAsia" w:ascii="宋体" w:hAnsi="宋体" w:eastAsia="宋体" w:cs="宋体"/>
                      <w:color w:val="000000" w:themeColor="text1"/>
                      <w:sz w:val="21"/>
                      <w:szCs w:val="21"/>
                      <w14:textFill>
                        <w14:solidFill>
                          <w14:schemeClr w14:val="tx1"/>
                        </w14:solidFill>
                      </w14:textFill>
                    </w:rPr>
                    <w:t>循环使用</w:t>
                  </w:r>
                  <w:r>
                    <w:rPr>
                      <w:rFonts w:hint="eastAsia" w:ascii="宋体" w:hAnsi="宋体" w:cs="宋体"/>
                      <w:color w:val="000000" w:themeColor="text1"/>
                      <w:sz w:val="21"/>
                      <w:szCs w:val="21"/>
                      <w:lang w:val="en-US" w:eastAsia="zh-CN"/>
                      <w14:textFill>
                        <w14:solidFill>
                          <w14:schemeClr w14:val="tx1"/>
                        </w14:solidFill>
                      </w14:textFill>
                    </w:rPr>
                    <w:t>不</w:t>
                  </w:r>
                  <w:r>
                    <w:rPr>
                      <w:rFonts w:hint="eastAsia" w:ascii="宋体" w:hAnsi="宋体" w:eastAsia="宋体" w:cs="宋体"/>
                      <w:color w:val="000000" w:themeColor="text1"/>
                      <w:sz w:val="21"/>
                      <w:szCs w:val="21"/>
                      <w:lang w:val="en-US" w:eastAsia="zh-CN"/>
                      <w14:textFill>
                        <w14:solidFill>
                          <w14:schemeClr w14:val="tx1"/>
                        </w14:solidFill>
                      </w14:textFill>
                    </w:rPr>
                    <w:t>外排</w:t>
                  </w: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eastAsia="宋体" w:cs="宋体"/>
                      <w:color w:val="auto"/>
                      <w:sz w:val="21"/>
                      <w:szCs w:val="21"/>
                    </w:rPr>
                    <w:t>生活污水经化粪池预处理后进入龙眼井污水处理厂处理达标后排放，本项目所在区域已覆盖龙眼井污水处理厂收水管网，项目产生的废水经过龙眼井污水处理厂处理后能达标排放。</w:t>
                  </w:r>
                </w:p>
              </w:tc>
              <w:tc>
                <w:tcPr>
                  <w:tcW w:w="552" w:type="dxa"/>
                  <w:tcBorders>
                    <w:tl2br w:val="nil"/>
                    <w:tr2bl w:val="nil"/>
                  </w:tcBorders>
                  <w:noWrap w:val="0"/>
                  <w:vAlign w:val="center"/>
                </w:tcPr>
                <w:p>
                  <w:pPr>
                    <w:pStyle w:val="25"/>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bl>
          <w:p>
            <w:pPr>
              <w:pStyle w:val="22"/>
              <w:bidi w:val="0"/>
              <w:rPr>
                <w:rFonts w:hint="eastAsia"/>
                <w:b/>
                <w:bCs/>
                <w:color w:val="auto"/>
              </w:rPr>
            </w:pPr>
            <w:r>
              <w:rPr>
                <w:rFonts w:hint="eastAsia"/>
                <w:b/>
                <w:bCs/>
                <w:color w:val="auto"/>
                <w:lang w:val="en-US" w:eastAsia="zh-CN"/>
              </w:rPr>
              <w:t>3</w:t>
            </w:r>
            <w:r>
              <w:rPr>
                <w:rFonts w:hint="eastAsia"/>
                <w:b/>
                <w:bCs/>
                <w:color w:val="auto"/>
              </w:rPr>
              <w:t>、与土壤污染防治相关规划相符性分析</w:t>
            </w:r>
          </w:p>
          <w:p>
            <w:pPr>
              <w:pStyle w:val="22"/>
              <w:bidi w:val="0"/>
              <w:rPr>
                <w:rFonts w:hint="eastAsia"/>
                <w:color w:val="auto"/>
                <w:lang w:val="en-US" w:eastAsia="zh-CN"/>
              </w:rPr>
            </w:pPr>
            <w:r>
              <w:rPr>
                <w:rFonts w:hint="eastAsia"/>
                <w:color w:val="auto"/>
              </w:rPr>
              <w:t>项目与《土壤污染防治行动计划》</w:t>
            </w:r>
            <w:r>
              <w:rPr>
                <w:rFonts w:hint="eastAsia"/>
                <w:color w:val="auto"/>
                <w:lang w:val="zh-CN"/>
              </w:rPr>
              <w:t>“国发</w:t>
            </w:r>
            <w:r>
              <w:rPr>
                <w:rFonts w:hint="default" w:ascii="Times New Roman" w:hAnsi="Times New Roman" w:cs="Times New Roman"/>
                <w:color w:val="auto"/>
                <w:lang w:val="zh-CN"/>
              </w:rPr>
              <w:t>〔2016〕31</w:t>
            </w:r>
            <w:r>
              <w:rPr>
                <w:rFonts w:hint="eastAsia"/>
                <w:color w:val="auto"/>
                <w:lang w:val="zh-CN"/>
              </w:rPr>
              <w:t>号”</w:t>
            </w:r>
            <w:r>
              <w:rPr>
                <w:rFonts w:hint="eastAsia"/>
                <w:color w:val="auto"/>
              </w:rPr>
              <w:t>符合性</w:t>
            </w:r>
            <w:r>
              <w:rPr>
                <w:rFonts w:hint="eastAsia"/>
                <w:color w:val="auto"/>
                <w:lang w:eastAsia="zh-CN"/>
              </w:rPr>
              <w:t>分析</w:t>
            </w:r>
          </w:p>
          <w:p>
            <w:pPr>
              <w:pStyle w:val="23"/>
              <w:bidi w:val="0"/>
              <w:rPr>
                <w:rFonts w:hint="eastAsia"/>
                <w:color w:val="auto"/>
              </w:rPr>
            </w:pPr>
            <w:r>
              <w:rPr>
                <w:rFonts w:hint="eastAsia"/>
                <w:color w:val="auto"/>
              </w:rPr>
              <w:t>表</w:t>
            </w:r>
            <w:r>
              <w:rPr>
                <w:rFonts w:hint="eastAsia"/>
                <w:color w:val="auto"/>
                <w:lang w:val="en-US" w:eastAsia="zh-CN"/>
              </w:rPr>
              <w:t>1-</w:t>
            </w:r>
            <w:del w:id="211" w:author="JCZ" w:date="2022-12-19T16:14:46Z">
              <w:r>
                <w:rPr>
                  <w:rFonts w:hint="default"/>
                  <w:color w:val="auto"/>
                  <w:lang w:val="en-US" w:eastAsia="zh-CN"/>
                </w:rPr>
                <w:delText>7</w:delText>
              </w:r>
            </w:del>
            <w:ins w:id="212" w:author="JCZ" w:date="2022-12-19T16:14:46Z">
              <w:r>
                <w:rPr>
                  <w:rFonts w:hint="eastAsia"/>
                  <w:color w:val="auto"/>
                  <w:lang w:val="en-US" w:eastAsia="zh-CN"/>
                </w:rPr>
                <w:t>9</w:t>
              </w:r>
            </w:ins>
            <w:r>
              <w:rPr>
                <w:rFonts w:hint="eastAsia"/>
                <w:color w:val="auto"/>
                <w:lang w:val="en-US" w:eastAsia="zh-CN"/>
              </w:rPr>
              <w:t xml:space="preserve"> </w:t>
            </w:r>
            <w:r>
              <w:rPr>
                <w:rFonts w:hint="eastAsia"/>
                <w:color w:val="auto"/>
              </w:rPr>
              <w:t>项目与《土壤污染防治行动计划》符合性分析</w:t>
            </w:r>
          </w:p>
          <w:tbl>
            <w:tblPr>
              <w:tblStyle w:val="16"/>
              <w:tblW w:w="830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4547"/>
              <w:gridCol w:w="1920"/>
              <w:gridCol w:w="77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90" w:hRule="atLeast"/>
                <w:jc w:val="center"/>
              </w:trPr>
              <w:tc>
                <w:tcPr>
                  <w:tcW w:w="1062" w:type="dxa"/>
                  <w:tcBorders>
                    <w:tl2br w:val="nil"/>
                    <w:tr2bl w:val="nil"/>
                  </w:tcBorders>
                  <w:vAlign w:val="center"/>
                </w:tcPr>
                <w:p>
                  <w:pPr>
                    <w:spacing w:before="8" w:line="240" w:lineRule="auto"/>
                    <w:ind w:left="0" w:leftChars="0" w:right="-112" w:rightChars="-51"/>
                    <w:jc w:val="center"/>
                    <w:rPr>
                      <w:rFonts w:hint="eastAsia" w:ascii="宋体" w:hAnsi="宋体" w:eastAsia="宋体" w:cs="宋体"/>
                      <w:color w:val="auto"/>
                      <w:sz w:val="21"/>
                      <w:szCs w:val="21"/>
                      <w:vertAlign w:val="baseline"/>
                      <w:lang w:val="zh-CN" w:eastAsia="zh-CN" w:bidi="zh-CN"/>
                    </w:rPr>
                  </w:pPr>
                  <w:r>
                    <w:rPr>
                      <w:rFonts w:hint="eastAsia" w:ascii="宋体" w:hAnsi="宋体" w:eastAsia="宋体" w:cs="宋体"/>
                      <w:b/>
                      <w:color w:val="auto"/>
                      <w:sz w:val="21"/>
                      <w:szCs w:val="21"/>
                    </w:rPr>
                    <w:t>相关要求</w:t>
                  </w:r>
                </w:p>
              </w:tc>
              <w:tc>
                <w:tcPr>
                  <w:tcW w:w="4547" w:type="dxa"/>
                  <w:tcBorders>
                    <w:tl2br w:val="nil"/>
                    <w:tr2bl w:val="nil"/>
                  </w:tcBorders>
                  <w:vAlign w:val="center"/>
                </w:tcPr>
                <w:p>
                  <w:pPr>
                    <w:spacing w:before="8" w:line="240" w:lineRule="auto"/>
                    <w:ind w:left="16" w:leftChars="0" w:right="7" w:rightChars="0"/>
                    <w:jc w:val="center"/>
                    <w:rPr>
                      <w:rFonts w:hint="eastAsia" w:ascii="宋体" w:hAnsi="宋体" w:eastAsia="宋体" w:cs="宋体"/>
                      <w:color w:val="auto"/>
                      <w:sz w:val="21"/>
                      <w:szCs w:val="21"/>
                      <w:vertAlign w:val="baseline"/>
                      <w:lang w:val="zh-CN" w:eastAsia="zh-CN" w:bidi="zh-CN"/>
                    </w:rPr>
                  </w:pPr>
                  <w:r>
                    <w:rPr>
                      <w:rFonts w:hint="eastAsia" w:ascii="宋体" w:hAnsi="宋体" w:eastAsia="宋体" w:cs="宋体"/>
                      <w:b/>
                      <w:color w:val="auto"/>
                      <w:sz w:val="21"/>
                      <w:szCs w:val="21"/>
                    </w:rPr>
                    <w:t>具体内容</w:t>
                  </w:r>
                </w:p>
              </w:tc>
              <w:tc>
                <w:tcPr>
                  <w:tcW w:w="1920" w:type="dxa"/>
                  <w:tcBorders>
                    <w:tl2br w:val="nil"/>
                    <w:tr2bl w:val="nil"/>
                  </w:tcBorders>
                  <w:vAlign w:val="center"/>
                </w:tcPr>
                <w:p>
                  <w:pPr>
                    <w:spacing w:before="8" w:line="240" w:lineRule="auto"/>
                    <w:ind w:left="407" w:leftChars="0" w:right="0" w:rightChars="0"/>
                    <w:jc w:val="center"/>
                    <w:rPr>
                      <w:rFonts w:hint="eastAsia" w:ascii="宋体" w:hAnsi="宋体" w:eastAsia="宋体" w:cs="宋体"/>
                      <w:color w:val="auto"/>
                      <w:sz w:val="21"/>
                      <w:szCs w:val="21"/>
                      <w:vertAlign w:val="baseline"/>
                      <w:lang w:val="zh-CN" w:eastAsia="zh-CN" w:bidi="zh-CN"/>
                    </w:rPr>
                  </w:pPr>
                  <w:r>
                    <w:rPr>
                      <w:rFonts w:hint="eastAsia" w:ascii="宋体" w:hAnsi="宋体" w:eastAsia="宋体" w:cs="宋体"/>
                      <w:b/>
                      <w:color w:val="auto"/>
                      <w:sz w:val="21"/>
                      <w:szCs w:val="21"/>
                    </w:rPr>
                    <w:t>本项目</w:t>
                  </w:r>
                </w:p>
              </w:tc>
              <w:tc>
                <w:tcPr>
                  <w:tcW w:w="771" w:type="dxa"/>
                  <w:tcBorders>
                    <w:tl2br w:val="nil"/>
                    <w:tr2bl w:val="nil"/>
                  </w:tcBorders>
                  <w:vAlign w:val="center"/>
                </w:tcPr>
                <w:p>
                  <w:pPr>
                    <w:spacing w:before="8" w:line="240" w:lineRule="auto"/>
                    <w:ind w:left="0" w:leftChars="0" w:right="-103" w:rightChars="-47"/>
                    <w:jc w:val="center"/>
                    <w:rPr>
                      <w:rFonts w:hint="eastAsia" w:ascii="宋体" w:hAnsi="宋体" w:eastAsia="宋体" w:cs="宋体"/>
                      <w:color w:val="auto"/>
                      <w:sz w:val="21"/>
                      <w:szCs w:val="21"/>
                      <w:vertAlign w:val="baseline"/>
                      <w:lang w:val="zh-CN" w:eastAsia="zh-CN" w:bidi="zh-CN"/>
                    </w:rPr>
                  </w:pPr>
                  <w:r>
                    <w:rPr>
                      <w:rFonts w:hint="eastAsia" w:ascii="宋体" w:hAnsi="宋体" w:eastAsia="宋体" w:cs="宋体"/>
                      <w:b/>
                      <w:color w:val="auto"/>
                      <w:sz w:val="21"/>
                      <w:szCs w:val="21"/>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062" w:type="dxa"/>
                  <w:tcBorders>
                    <w:tl2br w:val="nil"/>
                    <w:tr2bl w:val="nil"/>
                  </w:tcBorders>
                  <w:vAlign w:val="center"/>
                </w:tcPr>
                <w:p>
                  <w:pPr>
                    <w:pStyle w:val="25"/>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四、实施建设用地准入管理，防范人居环境风险</w:t>
                  </w:r>
                </w:p>
              </w:tc>
              <w:tc>
                <w:tcPr>
                  <w:tcW w:w="4547" w:type="dxa"/>
                  <w:tcBorders>
                    <w:tl2br w:val="nil"/>
                    <w:tr2bl w:val="nil"/>
                  </w:tcBorders>
                  <w:vAlign w:val="center"/>
                </w:tcPr>
                <w:p>
                  <w:pPr>
                    <w:pStyle w:val="25"/>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自2017年起，对拟收回土地使用权的有色金属冶炼、石油加工、化工、焦化、电镀、制革等行业企业用地，以及用途拟变更为居住和商业、学校、医疗、养老机构等公共设施的上述企业用地，由土地使用权人负责开展土壤环境状况调查评估。</w:t>
                  </w:r>
                </w:p>
              </w:tc>
              <w:tc>
                <w:tcPr>
                  <w:tcW w:w="1920" w:type="dxa"/>
                  <w:tcBorders>
                    <w:tl2br w:val="nil"/>
                    <w:tr2bl w:val="nil"/>
                  </w:tcBorders>
                  <w:vAlign w:val="center"/>
                </w:tcPr>
                <w:p>
                  <w:pPr>
                    <w:pStyle w:val="25"/>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项目不涉及</w:t>
                  </w:r>
                  <w:r>
                    <w:rPr>
                      <w:rFonts w:hint="eastAsia" w:ascii="宋体" w:hAnsi="宋体" w:eastAsia="宋体" w:cs="宋体"/>
                      <w:color w:val="auto"/>
                      <w:sz w:val="21"/>
                      <w:szCs w:val="21"/>
                      <w:lang w:val="en-US" w:eastAsia="zh-CN"/>
                    </w:rPr>
                    <w:t>有</w:t>
                  </w:r>
                  <w:r>
                    <w:rPr>
                      <w:rFonts w:hint="eastAsia" w:ascii="宋体" w:hAnsi="宋体" w:eastAsia="宋体" w:cs="宋体"/>
                      <w:color w:val="auto"/>
                      <w:sz w:val="21"/>
                      <w:szCs w:val="21"/>
                    </w:rPr>
                    <w:t>色金属冶炼、石油加工、化工、焦化、电镀、制革等行业，用地性质为工业用地</w:t>
                  </w:r>
                </w:p>
              </w:tc>
              <w:tc>
                <w:tcPr>
                  <w:tcW w:w="771" w:type="dxa"/>
                  <w:tcBorders>
                    <w:tl2br w:val="nil"/>
                    <w:tr2bl w:val="nil"/>
                  </w:tcBorders>
                  <w:vAlign w:val="center"/>
                </w:tcPr>
                <w:p>
                  <w:pPr>
                    <w:pStyle w:val="25"/>
                    <w:bidi w:val="0"/>
                    <w:spacing w:line="240" w:lineRule="auto"/>
                    <w:jc w:val="center"/>
                    <w:rPr>
                      <w:rFonts w:hint="eastAsia" w:ascii="宋体" w:hAnsi="宋体" w:eastAsia="宋体" w:cs="宋体"/>
                      <w:color w:val="auto"/>
                      <w:sz w:val="21"/>
                      <w:szCs w:val="21"/>
                    </w:rPr>
                  </w:pPr>
                </w:p>
                <w:p>
                  <w:pPr>
                    <w:pStyle w:val="25"/>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Merge w:val="restart"/>
                  <w:tcBorders>
                    <w:tl2br w:val="nil"/>
                    <w:tr2bl w:val="nil"/>
                  </w:tcBorders>
                  <w:vAlign w:val="center"/>
                </w:tcPr>
                <w:p>
                  <w:pPr>
                    <w:pStyle w:val="25"/>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五、强化未污染土壤保护，严控新增土壤污染</w:t>
                  </w:r>
                </w:p>
              </w:tc>
              <w:tc>
                <w:tcPr>
                  <w:tcW w:w="4547" w:type="dxa"/>
                  <w:tcBorders>
                    <w:tl2br w:val="nil"/>
                    <w:tr2bl w:val="nil"/>
                  </w:tcBorders>
                  <w:vAlign w:val="center"/>
                </w:tcPr>
                <w:p>
                  <w:pPr>
                    <w:pStyle w:val="25"/>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防范建设用地新增污染。排放重点污染物建设项目，在开展环境影响评价时，要增加对土壤环境影响评价内容，并提出防范土壤污染的具体措施；需要建设的土壤污染防治设施，要与主体工程同时设计、同时施工、同时投产使用</w:t>
                  </w:r>
                </w:p>
              </w:tc>
              <w:tc>
                <w:tcPr>
                  <w:tcW w:w="1920" w:type="dxa"/>
                  <w:tcBorders>
                    <w:tl2br w:val="nil"/>
                    <w:tr2bl w:val="nil"/>
                  </w:tcBorders>
                  <w:vAlign w:val="center"/>
                </w:tcPr>
                <w:p>
                  <w:pPr>
                    <w:pStyle w:val="25"/>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不涉及重点污染物的排放</w:t>
                  </w:r>
                </w:p>
              </w:tc>
              <w:tc>
                <w:tcPr>
                  <w:tcW w:w="771" w:type="dxa"/>
                  <w:tcBorders>
                    <w:tl2br w:val="nil"/>
                    <w:tr2bl w:val="nil"/>
                  </w:tcBorders>
                  <w:vAlign w:val="center"/>
                </w:tcPr>
                <w:p>
                  <w:pPr>
                    <w:pStyle w:val="25"/>
                    <w:bidi w:val="0"/>
                    <w:spacing w:line="240" w:lineRule="auto"/>
                    <w:jc w:val="center"/>
                    <w:rPr>
                      <w:rFonts w:hint="eastAsia" w:ascii="宋体" w:hAnsi="宋体" w:eastAsia="宋体" w:cs="宋体"/>
                      <w:color w:val="auto"/>
                      <w:sz w:val="21"/>
                      <w:szCs w:val="21"/>
                    </w:rPr>
                  </w:pPr>
                </w:p>
                <w:p>
                  <w:pPr>
                    <w:pStyle w:val="25"/>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Merge w:val="continue"/>
                  <w:tcBorders>
                    <w:tl2br w:val="nil"/>
                    <w:tr2bl w:val="nil"/>
                  </w:tcBorders>
                  <w:vAlign w:val="center"/>
                </w:tcPr>
                <w:p>
                  <w:pPr>
                    <w:pStyle w:val="25"/>
                    <w:bidi w:val="0"/>
                    <w:spacing w:line="240" w:lineRule="auto"/>
                    <w:jc w:val="center"/>
                    <w:rPr>
                      <w:rFonts w:hint="eastAsia" w:ascii="宋体" w:hAnsi="宋体" w:eastAsia="宋体" w:cs="宋体"/>
                      <w:color w:val="auto"/>
                      <w:sz w:val="21"/>
                      <w:szCs w:val="21"/>
                    </w:rPr>
                  </w:pPr>
                </w:p>
              </w:tc>
              <w:tc>
                <w:tcPr>
                  <w:tcW w:w="4547" w:type="dxa"/>
                  <w:tcBorders>
                    <w:tl2br w:val="nil"/>
                    <w:tr2bl w:val="nil"/>
                  </w:tcBorders>
                  <w:vAlign w:val="center"/>
                </w:tcPr>
                <w:p>
                  <w:pPr>
                    <w:pStyle w:val="25"/>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强化空间布局管控。鼓励工业企业集聚发展， 提高土地节约集约利用水平，减少土壤污染。严格执行相关行业企业布局选址要求，禁止在居民区、学校、医疗和养老机构等周边新建有色金属冶炼、焦化等行业企业。</w:t>
                  </w:r>
                </w:p>
              </w:tc>
              <w:tc>
                <w:tcPr>
                  <w:tcW w:w="1920" w:type="dxa"/>
                  <w:tcBorders>
                    <w:tl2br w:val="nil"/>
                    <w:tr2bl w:val="nil"/>
                  </w:tcBorders>
                  <w:vAlign w:val="center"/>
                </w:tcPr>
                <w:p>
                  <w:pPr>
                    <w:pStyle w:val="25"/>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项目属于</w:t>
                  </w:r>
                  <w:r>
                    <w:rPr>
                      <w:rFonts w:hint="eastAsia" w:ascii="宋体" w:hAnsi="宋体" w:eastAsia="宋体" w:cs="宋体"/>
                      <w:color w:val="auto"/>
                      <w:sz w:val="21"/>
                      <w:szCs w:val="21"/>
                      <w:lang w:eastAsia="zh-CN"/>
                    </w:rPr>
                    <w:t>金属包装容器及材料制造</w:t>
                  </w:r>
                  <w:r>
                    <w:rPr>
                      <w:rFonts w:hint="eastAsia" w:ascii="宋体" w:hAnsi="宋体" w:eastAsia="宋体" w:cs="宋体"/>
                      <w:color w:val="auto"/>
                      <w:sz w:val="21"/>
                      <w:szCs w:val="21"/>
                    </w:rPr>
                    <w:t>，位于</w:t>
                  </w:r>
                  <w:r>
                    <w:rPr>
                      <w:rFonts w:hint="eastAsia" w:ascii="宋体" w:hAnsi="宋体" w:eastAsia="宋体" w:cs="宋体"/>
                      <w:sz w:val="21"/>
                      <w:szCs w:val="21"/>
                      <w:lang w:val="en-US"/>
                    </w:rPr>
                    <w:t>四川遂宁安居经济开发区</w:t>
                  </w:r>
                  <w:r>
                    <w:rPr>
                      <w:rFonts w:hint="eastAsia" w:ascii="宋体" w:hAnsi="宋体" w:eastAsia="宋体" w:cs="宋体"/>
                      <w:color w:val="auto"/>
                      <w:sz w:val="21"/>
                      <w:szCs w:val="21"/>
                    </w:rPr>
                    <w:t>，周边无居民、学校、医疗等敏感点</w:t>
                  </w:r>
                </w:p>
              </w:tc>
              <w:tc>
                <w:tcPr>
                  <w:tcW w:w="771" w:type="dxa"/>
                  <w:tcBorders>
                    <w:tl2br w:val="nil"/>
                    <w:tr2bl w:val="nil"/>
                  </w:tcBorders>
                  <w:vAlign w:val="center"/>
                </w:tcPr>
                <w:p>
                  <w:pPr>
                    <w:pStyle w:val="25"/>
                    <w:bidi w:val="0"/>
                    <w:spacing w:line="240" w:lineRule="auto"/>
                    <w:jc w:val="center"/>
                    <w:rPr>
                      <w:rFonts w:hint="eastAsia" w:ascii="宋体" w:hAnsi="宋体" w:eastAsia="宋体" w:cs="宋体"/>
                      <w:color w:val="auto"/>
                      <w:sz w:val="21"/>
                      <w:szCs w:val="21"/>
                    </w:rPr>
                  </w:pPr>
                </w:p>
                <w:p>
                  <w:pPr>
                    <w:pStyle w:val="25"/>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l2br w:val="nil"/>
                    <w:tr2bl w:val="nil"/>
                  </w:tcBorders>
                  <w:vAlign w:val="center"/>
                </w:tcPr>
                <w:p>
                  <w:pPr>
                    <w:pStyle w:val="25"/>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六、加强污染源监管，做好土壤污染预防工作</w:t>
                  </w:r>
                </w:p>
              </w:tc>
              <w:tc>
                <w:tcPr>
                  <w:tcW w:w="4547" w:type="dxa"/>
                  <w:tcBorders>
                    <w:tl2br w:val="nil"/>
                    <w:tr2bl w:val="nil"/>
                  </w:tcBorders>
                  <w:vAlign w:val="center"/>
                </w:tcPr>
                <w:p>
                  <w:pPr>
                    <w:pStyle w:val="25"/>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严控工矿污染。加强电器电子、汽车等工业产品中有害物质控制。有色金属冶炼、石油加工、化工、焦化、电镀、制革等行业企业拆除生产设施设备、构筑物和污染治理设施，要事先制定残留污染物清理和安全处置方案，并报所在地县级环境保护、工业和信息化部门备案；要严格按照有关规定实施安全处理处置，防范拆除活动污染土壤。</w:t>
                  </w:r>
                </w:p>
                <w:p>
                  <w:pPr>
                    <w:pStyle w:val="25"/>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加强工业废物处理处置。全面整治尾矿、煤矸石、工业副产石膏、粉煤灰、赤泥、冶炼渣、电石渣、铬渣、砷渣以及脱硫、脱硝、除尘产生固体废物的堆存场所，完善防扬散、防流失、防渗漏等设施，制定整治方案并有序实施。加强工业固体废物综合利用。对</w:t>
                  </w:r>
                </w:p>
              </w:tc>
              <w:tc>
                <w:tcPr>
                  <w:tcW w:w="1920" w:type="dxa"/>
                  <w:tcBorders>
                    <w:tl2br w:val="nil"/>
                    <w:tr2bl w:val="nil"/>
                  </w:tcBorders>
                  <w:vAlign w:val="center"/>
                </w:tcPr>
                <w:p>
                  <w:pPr>
                    <w:pStyle w:val="25"/>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项目属于</w:t>
                  </w:r>
                  <w:r>
                    <w:rPr>
                      <w:rFonts w:hint="eastAsia" w:ascii="宋体" w:hAnsi="宋体" w:eastAsia="宋体" w:cs="宋体"/>
                      <w:color w:val="auto"/>
                      <w:sz w:val="21"/>
                      <w:szCs w:val="21"/>
                      <w:lang w:eastAsia="zh-CN"/>
                    </w:rPr>
                    <w:t>金属包装容器及材料制造</w:t>
                  </w:r>
                  <w:r>
                    <w:rPr>
                      <w:rFonts w:hint="eastAsia" w:ascii="宋体" w:hAnsi="宋体" w:eastAsia="宋体" w:cs="宋体"/>
                      <w:color w:val="auto"/>
                      <w:sz w:val="21"/>
                      <w:szCs w:val="21"/>
                    </w:rPr>
                    <w:t>，经分析，拟建项目“三废”均配备相应的环保措施，经收集处理后达标排放，固废按照分类收集、分质处理，且不涉及重金属排放。</w:t>
                  </w:r>
                </w:p>
              </w:tc>
              <w:tc>
                <w:tcPr>
                  <w:tcW w:w="771" w:type="dxa"/>
                  <w:tcBorders>
                    <w:tl2br w:val="nil"/>
                    <w:tr2bl w:val="nil"/>
                  </w:tcBorders>
                  <w:vAlign w:val="center"/>
                </w:tcPr>
                <w:p>
                  <w:pPr>
                    <w:pStyle w:val="25"/>
                    <w:bidi w:val="0"/>
                    <w:spacing w:line="240" w:lineRule="auto"/>
                    <w:jc w:val="center"/>
                    <w:rPr>
                      <w:rFonts w:hint="eastAsia" w:ascii="宋体" w:hAnsi="宋体" w:eastAsia="宋体" w:cs="宋体"/>
                      <w:color w:val="auto"/>
                      <w:sz w:val="21"/>
                      <w:szCs w:val="21"/>
                    </w:rPr>
                  </w:pPr>
                </w:p>
                <w:p>
                  <w:pPr>
                    <w:pStyle w:val="25"/>
                    <w:bidi w:val="0"/>
                    <w:spacing w:line="240" w:lineRule="auto"/>
                    <w:jc w:val="center"/>
                    <w:rPr>
                      <w:rFonts w:hint="eastAsia" w:ascii="宋体" w:hAnsi="宋体" w:eastAsia="宋体" w:cs="宋体"/>
                      <w:color w:val="auto"/>
                      <w:sz w:val="21"/>
                      <w:szCs w:val="21"/>
                    </w:rPr>
                  </w:pPr>
                </w:p>
                <w:p>
                  <w:pPr>
                    <w:pStyle w:val="25"/>
                    <w:bidi w:val="0"/>
                    <w:spacing w:line="240" w:lineRule="auto"/>
                    <w:jc w:val="center"/>
                    <w:rPr>
                      <w:rFonts w:hint="eastAsia" w:ascii="宋体" w:hAnsi="宋体" w:eastAsia="宋体" w:cs="宋体"/>
                      <w:color w:val="auto"/>
                      <w:sz w:val="21"/>
                      <w:szCs w:val="21"/>
                    </w:rPr>
                  </w:pPr>
                </w:p>
                <w:p>
                  <w:pPr>
                    <w:pStyle w:val="25"/>
                    <w:bidi w:val="0"/>
                    <w:spacing w:line="240" w:lineRule="auto"/>
                    <w:jc w:val="center"/>
                    <w:rPr>
                      <w:rFonts w:hint="eastAsia" w:ascii="宋体" w:hAnsi="宋体" w:eastAsia="宋体" w:cs="宋体"/>
                      <w:color w:val="auto"/>
                      <w:sz w:val="21"/>
                      <w:szCs w:val="21"/>
                    </w:rPr>
                  </w:pPr>
                </w:p>
                <w:p>
                  <w:pPr>
                    <w:pStyle w:val="25"/>
                    <w:bidi w:val="0"/>
                    <w:spacing w:line="240" w:lineRule="auto"/>
                    <w:jc w:val="center"/>
                    <w:rPr>
                      <w:rFonts w:hint="eastAsia" w:ascii="宋体" w:hAnsi="宋体" w:eastAsia="宋体" w:cs="宋体"/>
                      <w:color w:val="auto"/>
                      <w:sz w:val="21"/>
                      <w:szCs w:val="21"/>
                    </w:rPr>
                  </w:pPr>
                </w:p>
                <w:p>
                  <w:pPr>
                    <w:pStyle w:val="25"/>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l2br w:val="nil"/>
                    <w:tr2bl w:val="nil"/>
                  </w:tcBorders>
                  <w:vAlign w:val="center"/>
                </w:tcPr>
                <w:p>
                  <w:pPr>
                    <w:pStyle w:val="25"/>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八</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切实加大保护力度。</w:t>
                  </w:r>
                </w:p>
                <w:p>
                  <w:pPr>
                    <w:pStyle w:val="25"/>
                    <w:bidi w:val="0"/>
                    <w:spacing w:line="240" w:lineRule="auto"/>
                    <w:jc w:val="center"/>
                    <w:rPr>
                      <w:rFonts w:hint="eastAsia" w:ascii="宋体" w:hAnsi="宋体" w:eastAsia="宋体" w:cs="宋体"/>
                      <w:color w:val="auto"/>
                      <w:sz w:val="21"/>
                      <w:szCs w:val="21"/>
                    </w:rPr>
                  </w:pPr>
                </w:p>
              </w:tc>
              <w:tc>
                <w:tcPr>
                  <w:tcW w:w="4547" w:type="dxa"/>
                  <w:tcBorders>
                    <w:tl2br w:val="nil"/>
                    <w:tr2bl w:val="nil"/>
                  </w:tcBorders>
                  <w:vAlign w:val="center"/>
                </w:tcPr>
                <w:p>
                  <w:pPr>
                    <w:pStyle w:val="25"/>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防控企业污染。严格控制在优先保护类耕地集中区域新建有色金属冶炼、石油加工、化工、焦化、电镀、制革等行业企业，现有相关行业企业要采用新技术、新工艺，加快提标升级改造+步伐。</w:t>
                  </w:r>
                </w:p>
              </w:tc>
              <w:tc>
                <w:tcPr>
                  <w:tcW w:w="1920" w:type="dxa"/>
                  <w:vMerge w:val="restart"/>
                  <w:tcBorders>
                    <w:tl2br w:val="nil"/>
                    <w:tr2bl w:val="nil"/>
                  </w:tcBorders>
                  <w:vAlign w:val="center"/>
                </w:tcPr>
                <w:p>
                  <w:pPr>
                    <w:pStyle w:val="25"/>
                    <w:bidi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项目属于</w:t>
                  </w:r>
                  <w:r>
                    <w:rPr>
                      <w:rFonts w:hint="eastAsia" w:ascii="宋体" w:hAnsi="宋体" w:eastAsia="宋体" w:cs="宋体"/>
                      <w:color w:val="auto"/>
                      <w:sz w:val="21"/>
                      <w:szCs w:val="21"/>
                      <w:lang w:eastAsia="zh-CN"/>
                    </w:rPr>
                    <w:t>金属包装容器及材料制造，</w:t>
                  </w:r>
                  <w:r>
                    <w:rPr>
                      <w:rFonts w:hint="eastAsia" w:ascii="宋体" w:hAnsi="宋体" w:eastAsia="宋体" w:cs="宋体"/>
                      <w:color w:val="auto"/>
                      <w:sz w:val="21"/>
                      <w:szCs w:val="21"/>
                    </w:rPr>
                    <w:t>项目无电镀、磷化、硅烷化等表面处理工序，位于</w:t>
                  </w:r>
                  <w:r>
                    <w:rPr>
                      <w:rFonts w:hint="eastAsia" w:ascii="宋体" w:hAnsi="宋体" w:eastAsia="宋体" w:cs="宋体"/>
                      <w:sz w:val="21"/>
                      <w:szCs w:val="21"/>
                      <w:lang w:val="en-US"/>
                    </w:rPr>
                    <w:t>四川遂宁安居经济开发区</w:t>
                  </w:r>
                  <w:r>
                    <w:rPr>
                      <w:rFonts w:hint="eastAsia" w:ascii="宋体" w:hAnsi="宋体" w:eastAsia="宋体" w:cs="宋体"/>
                      <w:color w:val="auto"/>
                      <w:sz w:val="21"/>
                      <w:szCs w:val="21"/>
                    </w:rPr>
                    <w:t>，用地属于工业用地，项目不占用耕地，不属于禁止建设的情况</w:t>
                  </w:r>
                </w:p>
              </w:tc>
              <w:tc>
                <w:tcPr>
                  <w:tcW w:w="771" w:type="dxa"/>
                  <w:tcBorders>
                    <w:tl2br w:val="nil"/>
                    <w:tr2bl w:val="nil"/>
                  </w:tcBorders>
                  <w:vAlign w:val="center"/>
                </w:tcPr>
                <w:p>
                  <w:pPr>
                    <w:pStyle w:val="25"/>
                    <w:bidi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l2br w:val="nil"/>
                    <w:tr2bl w:val="nil"/>
                  </w:tcBorders>
                  <w:vAlign w:val="center"/>
                </w:tcPr>
                <w:p>
                  <w:pPr>
                    <w:pStyle w:val="25"/>
                    <w:bidi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十七、</w:t>
                  </w:r>
                  <w:r>
                    <w:rPr>
                      <w:rFonts w:hint="eastAsia" w:ascii="宋体" w:hAnsi="宋体" w:eastAsia="宋体" w:cs="宋体"/>
                      <w:color w:val="auto"/>
                      <w:sz w:val="21"/>
                      <w:szCs w:val="21"/>
                    </w:rPr>
                    <w:t>强化空间布局管控。</w:t>
                  </w:r>
                </w:p>
              </w:tc>
              <w:tc>
                <w:tcPr>
                  <w:tcW w:w="4547" w:type="dxa"/>
                  <w:tcBorders>
                    <w:tl2br w:val="nil"/>
                    <w:tr2bl w:val="nil"/>
                  </w:tcBorders>
                  <w:vAlign w:val="center"/>
                </w:tcPr>
                <w:p>
                  <w:pPr>
                    <w:pStyle w:val="25"/>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严格执行相关行业企业布局选址要求，禁止在居民区、学校、医疗和养老机构等周边新建有色金属冶炼、焦化等行业企业；结合区域功能定位和土壤污染防治需要，科学布局生活垃圾处理、危险废物处置、废旧资源再生利用等设施和场所，合理确定畜禽养殖布局和规模。</w:t>
                  </w:r>
                </w:p>
              </w:tc>
              <w:tc>
                <w:tcPr>
                  <w:tcW w:w="1920" w:type="dxa"/>
                  <w:vMerge w:val="continue"/>
                  <w:tcBorders>
                    <w:tl2br w:val="nil"/>
                    <w:tr2bl w:val="nil"/>
                  </w:tcBorders>
                  <w:vAlign w:val="center"/>
                </w:tcPr>
                <w:p>
                  <w:pPr>
                    <w:pStyle w:val="25"/>
                    <w:bidi w:val="0"/>
                    <w:spacing w:line="240" w:lineRule="auto"/>
                    <w:jc w:val="center"/>
                    <w:rPr>
                      <w:rFonts w:hint="eastAsia" w:ascii="宋体" w:hAnsi="宋体" w:eastAsia="宋体" w:cs="宋体"/>
                      <w:color w:val="auto"/>
                      <w:sz w:val="21"/>
                      <w:szCs w:val="21"/>
                    </w:rPr>
                  </w:pPr>
                </w:p>
              </w:tc>
              <w:tc>
                <w:tcPr>
                  <w:tcW w:w="771" w:type="dxa"/>
                  <w:tcBorders>
                    <w:tl2br w:val="nil"/>
                    <w:tr2bl w:val="nil"/>
                  </w:tcBorders>
                  <w:vAlign w:val="center"/>
                </w:tcPr>
                <w:p>
                  <w:pPr>
                    <w:pStyle w:val="25"/>
                    <w:bidi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符合</w:t>
                  </w:r>
                </w:p>
              </w:tc>
            </w:tr>
          </w:tbl>
          <w:p>
            <w:pPr>
              <w:pStyle w:val="22"/>
              <w:bidi w:val="0"/>
              <w:rPr>
                <w:rFonts w:hint="eastAsia"/>
                <w:color w:val="auto"/>
              </w:rPr>
            </w:pPr>
            <w:r>
              <w:rPr>
                <w:rFonts w:hint="eastAsia"/>
                <w:color w:val="auto"/>
                <w:lang w:eastAsia="zh-CN"/>
              </w:rPr>
              <w:t>项目</w:t>
            </w:r>
            <w:r>
              <w:rPr>
                <w:rFonts w:hint="eastAsia"/>
                <w:color w:val="auto"/>
              </w:rPr>
              <w:t>与《关于印发土壤污染防治行动计划四川省工作方案</w:t>
            </w:r>
            <w:r>
              <w:rPr>
                <w:rFonts w:hint="eastAsia"/>
                <w:color w:val="auto"/>
                <w:lang w:eastAsia="zh-CN"/>
              </w:rPr>
              <w:t>(</w:t>
            </w:r>
            <w:r>
              <w:rPr>
                <w:rFonts w:hint="eastAsia"/>
                <w:color w:val="auto"/>
              </w:rPr>
              <w:t>2020 年实施计划</w:t>
            </w:r>
            <w:r>
              <w:rPr>
                <w:rFonts w:hint="eastAsia"/>
                <w:color w:val="auto"/>
                <w:lang w:eastAsia="zh-CN"/>
              </w:rPr>
              <w:t>)</w:t>
            </w:r>
            <w:r>
              <w:rPr>
                <w:rFonts w:hint="eastAsia"/>
                <w:color w:val="auto"/>
              </w:rPr>
              <w:t>的通知》符合性</w:t>
            </w:r>
          </w:p>
          <w:p>
            <w:pPr>
              <w:pStyle w:val="23"/>
              <w:bidi w:val="0"/>
              <w:rPr>
                <w:rFonts w:hint="eastAsia"/>
                <w:color w:val="auto"/>
              </w:rPr>
            </w:pPr>
            <w:r>
              <w:rPr>
                <w:rFonts w:hint="eastAsia"/>
                <w:color w:val="auto"/>
              </w:rPr>
              <w:t>表</w:t>
            </w:r>
            <w:r>
              <w:rPr>
                <w:rFonts w:hint="default" w:ascii="Times New Roman" w:hAnsi="Times New Roman" w:cs="Times New Roman"/>
                <w:color w:val="auto"/>
                <w:lang w:val="en-US" w:eastAsia="zh-CN"/>
              </w:rPr>
              <w:t>1-</w:t>
            </w:r>
            <w:del w:id="213" w:author="JCZ" w:date="2022-12-19T16:14:50Z">
              <w:r>
                <w:rPr>
                  <w:rFonts w:hint="default" w:ascii="Times New Roman" w:hAnsi="Times New Roman" w:cs="Times New Roman"/>
                  <w:color w:val="auto"/>
                  <w:lang w:val="en-US" w:eastAsia="zh-CN"/>
                </w:rPr>
                <w:delText>8</w:delText>
              </w:r>
            </w:del>
            <w:ins w:id="214" w:author="JCZ" w:date="2022-12-19T16:14:50Z">
              <w:r>
                <w:rPr>
                  <w:rFonts w:hint="eastAsia" w:ascii="Times New Roman" w:hAnsi="Times New Roman" w:cs="Times New Roman"/>
                  <w:color w:val="auto"/>
                  <w:lang w:val="en-US" w:eastAsia="zh-CN"/>
                </w:rPr>
                <w:t>1</w:t>
              </w:r>
            </w:ins>
            <w:ins w:id="215" w:author="JCZ" w:date="2022-12-19T16:14:51Z">
              <w:r>
                <w:rPr>
                  <w:rFonts w:hint="eastAsia" w:ascii="Times New Roman" w:hAnsi="Times New Roman" w:cs="Times New Roman"/>
                  <w:color w:val="auto"/>
                  <w:lang w:val="en-US" w:eastAsia="zh-CN"/>
                </w:rPr>
                <w:t>0</w:t>
              </w:r>
            </w:ins>
            <w:r>
              <w:rPr>
                <w:rFonts w:hint="eastAsia"/>
                <w:color w:val="auto"/>
                <w:lang w:val="en-US" w:eastAsia="zh-CN"/>
              </w:rPr>
              <w:t xml:space="preserve"> </w:t>
            </w:r>
            <w:r>
              <w:rPr>
                <w:rFonts w:hint="eastAsia"/>
                <w:color w:val="auto"/>
              </w:rPr>
              <w:t>与《关于印发土壤污染防治行动计划四川省工作方案的通知》符合性</w:t>
            </w:r>
          </w:p>
          <w:tbl>
            <w:tblPr>
              <w:tblStyle w:val="16"/>
              <w:tblW w:w="824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51"/>
              <w:gridCol w:w="3749"/>
              <w:gridCol w:w="74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90" w:hRule="atLeast"/>
                <w:jc w:val="center"/>
              </w:trPr>
              <w:tc>
                <w:tcPr>
                  <w:tcW w:w="3751" w:type="dxa"/>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规范要求</w:t>
                  </w:r>
                </w:p>
              </w:tc>
              <w:tc>
                <w:tcPr>
                  <w:tcW w:w="3749" w:type="dxa"/>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本项目具体情况</w:t>
                  </w:r>
                </w:p>
              </w:tc>
              <w:tc>
                <w:tcPr>
                  <w:tcW w:w="741" w:type="dxa"/>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val="0"/>
                    <w:snapToGrid w:val="0"/>
                    <w:spacing w:line="240" w:lineRule="auto"/>
                    <w:ind w:right="-134" w:rightChars="-61" w:firstLine="0"/>
                    <w:jc w:val="center"/>
                    <w:textAlignment w:val="auto"/>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51" w:type="dxa"/>
                  <w:tcBorders>
                    <w:tl2br w:val="nil"/>
                    <w:tr2bl w:val="nil"/>
                  </w:tcBorders>
                  <w:vAlign w:val="center"/>
                </w:tcPr>
                <w:p>
                  <w:pPr>
                    <w:pStyle w:val="25"/>
                    <w:bidi w:val="0"/>
                    <w:spacing w:line="240" w:lineRule="auto"/>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切实加大保护力度。严格控制在优先保护类耕地集中区域新建有色金属矿采选、有色金属冶炼、石油加工、化工、焦化、电镀、制革、天然</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rPr>
                    <w:t>页岩</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rPr>
                    <w:t>气开采、铅蓄电池、汽车制造、农药、危废处置、电子拆解、涉重等行业企业。</w:t>
                  </w:r>
                </w:p>
              </w:tc>
              <w:tc>
                <w:tcPr>
                  <w:tcW w:w="3749" w:type="dxa"/>
                  <w:tcBorders>
                    <w:tl2br w:val="nil"/>
                    <w:tr2bl w:val="nil"/>
                  </w:tcBorders>
                  <w:vAlign w:val="center"/>
                </w:tcPr>
                <w:p>
                  <w:pPr>
                    <w:pStyle w:val="25"/>
                    <w:bidi w:val="0"/>
                    <w:spacing w:line="240" w:lineRule="auto"/>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本项目遂宁市安居区工业集中发展区</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rPr>
                    <w:t>含经开区</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rPr>
                    <w:t>内</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rPr>
                    <w:t>，</w:t>
                  </w:r>
                  <w:r>
                    <w:rPr>
                      <w:rFonts w:hint="eastAsia" w:asciiTheme="minorEastAsia" w:hAnsiTheme="minorEastAsia" w:eastAsiaTheme="minorEastAsia" w:cstheme="minorEastAsia"/>
                      <w:color w:val="auto"/>
                      <w:lang w:val="en-US" w:eastAsia="zh-CN"/>
                    </w:rPr>
                    <w:t>在四川高盛包装制品有限公司厂区内</w:t>
                  </w:r>
                  <w:r>
                    <w:rPr>
                      <w:rFonts w:hint="eastAsia" w:asciiTheme="minorEastAsia" w:hAnsiTheme="minorEastAsia" w:eastAsiaTheme="minorEastAsia" w:cstheme="minorEastAsia"/>
                      <w:color w:val="auto"/>
                    </w:rPr>
                    <w:t>进行建设，项目用地为工业用地，不涉及基本农田等土壤环境敏感目标。</w:t>
                  </w:r>
                </w:p>
              </w:tc>
              <w:tc>
                <w:tcPr>
                  <w:tcW w:w="741" w:type="dxa"/>
                  <w:tcBorders>
                    <w:tl2br w:val="nil"/>
                    <w:tr2bl w:val="nil"/>
                  </w:tcBorders>
                  <w:vAlign w:val="center"/>
                </w:tcPr>
                <w:p>
                  <w:pPr>
                    <w:pStyle w:val="25"/>
                    <w:bidi w:val="0"/>
                    <w:spacing w:line="240" w:lineRule="auto"/>
                    <w:jc w:val="center"/>
                    <w:rPr>
                      <w:rFonts w:hint="eastAsia" w:asciiTheme="minorEastAsia" w:hAnsiTheme="minorEastAsia" w:eastAsiaTheme="minorEastAsia" w:cstheme="minorEastAsia"/>
                      <w:color w:val="auto"/>
                    </w:rPr>
                  </w:pPr>
                </w:p>
                <w:p>
                  <w:pPr>
                    <w:pStyle w:val="25"/>
                    <w:bidi w:val="0"/>
                    <w:spacing w:line="240" w:lineRule="auto"/>
                    <w:jc w:val="center"/>
                    <w:rPr>
                      <w:rFonts w:hint="eastAsia" w:asciiTheme="minorEastAsia" w:hAnsiTheme="minorEastAsia" w:eastAsiaTheme="minorEastAsia" w:cstheme="minorEastAsia"/>
                      <w:color w:val="auto"/>
                    </w:rPr>
                  </w:pPr>
                </w:p>
                <w:p>
                  <w:pPr>
                    <w:pStyle w:val="25"/>
                    <w:bidi w:val="0"/>
                    <w:spacing w:line="240" w:lineRule="auto"/>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51" w:type="dxa"/>
                  <w:tcBorders>
                    <w:tl2br w:val="nil"/>
                    <w:tr2bl w:val="nil"/>
                  </w:tcBorders>
                  <w:vAlign w:val="center"/>
                </w:tcPr>
                <w:p>
                  <w:pPr>
                    <w:pStyle w:val="25"/>
                    <w:bidi w:val="0"/>
                    <w:spacing w:line="240" w:lineRule="auto"/>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防范建设用地新增污染。排放重点污染物的建设项目，在“环评”时，要增加对土壤环境影响的评价内容。严格落实环保“三同时”制度。加强现有重点行业企业监管，2017年起，属地政府要与本行政区域内的重点行业企业签订土壤污染防治责任书，责任书向社会公开</w:t>
                  </w:r>
                </w:p>
              </w:tc>
              <w:tc>
                <w:tcPr>
                  <w:tcW w:w="3749" w:type="dxa"/>
                  <w:tcBorders>
                    <w:tl2br w:val="nil"/>
                    <w:tr2bl w:val="nil"/>
                  </w:tcBorders>
                  <w:vAlign w:val="center"/>
                </w:tcPr>
                <w:p>
                  <w:pPr>
                    <w:pStyle w:val="25"/>
                    <w:bidi w:val="0"/>
                    <w:spacing w:line="240" w:lineRule="auto"/>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本项目属于</w:t>
                  </w:r>
                  <w:r>
                    <w:rPr>
                      <w:rFonts w:hint="eastAsia" w:asciiTheme="minorEastAsia" w:hAnsiTheme="minorEastAsia" w:eastAsiaTheme="minorEastAsia" w:cstheme="minorEastAsia"/>
                      <w:color w:val="auto"/>
                      <w:lang w:eastAsia="zh-CN"/>
                    </w:rPr>
                    <w:t>金属包装容器及材料制造</w:t>
                  </w:r>
                  <w:r>
                    <w:rPr>
                      <w:rFonts w:hint="eastAsia" w:asciiTheme="minorEastAsia" w:hAnsiTheme="minorEastAsia" w:eastAsiaTheme="minorEastAsia" w:cstheme="minorEastAsia"/>
                      <w:color w:val="auto"/>
                    </w:rPr>
                    <w:t>项目，不属于重点污染建设项目，本项目正常运行过程中加强“三废”污染防治措施的运行管理，确保主要污染物稳定达标排放；提出了严格的土壤、地下水污染防范措施，制定土壤环境监测计划，加强环境管理，确保风险可控。</w:t>
                  </w:r>
                </w:p>
              </w:tc>
              <w:tc>
                <w:tcPr>
                  <w:tcW w:w="741" w:type="dxa"/>
                  <w:tcBorders>
                    <w:tl2br w:val="nil"/>
                    <w:tr2bl w:val="nil"/>
                  </w:tcBorders>
                  <w:vAlign w:val="center"/>
                </w:tcPr>
                <w:p>
                  <w:pPr>
                    <w:pStyle w:val="25"/>
                    <w:bidi w:val="0"/>
                    <w:spacing w:line="240" w:lineRule="auto"/>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符合</w:t>
                  </w:r>
                </w:p>
              </w:tc>
            </w:tr>
          </w:tbl>
          <w:p>
            <w:pPr>
              <w:pStyle w:val="22"/>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综上所述，本项目的建设符合土壤污染防治行动计划的要求。</w:t>
            </w:r>
          </w:p>
          <w:p>
            <w:pPr>
              <w:pStyle w:val="22"/>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 xml:space="preserve"> </w:t>
            </w:r>
            <w:r>
              <w:rPr>
                <w:rFonts w:hint="eastAsia" w:ascii="Times New Roman" w:hAnsi="Times New Roman" w:cs="Times New Roman"/>
                <w:b/>
                <w:bCs/>
                <w:color w:val="auto"/>
                <w:highlight w:val="none"/>
                <w:lang w:eastAsia="zh-CN"/>
              </w:rPr>
              <w:t>五、</w:t>
            </w:r>
            <w:r>
              <w:rPr>
                <w:rFonts w:hint="default" w:ascii="Times New Roman" w:hAnsi="Times New Roman" w:cs="Times New Roman"/>
                <w:b/>
                <w:bCs/>
                <w:color w:val="auto"/>
                <w:highlight w:val="none"/>
              </w:rPr>
              <w:t>项目与《四川省嘉陵江流域生态环境保护条例》符合性分析</w:t>
            </w:r>
          </w:p>
          <w:p>
            <w:pPr>
              <w:pStyle w:val="22"/>
              <w:bidi w:val="0"/>
              <w:rPr>
                <w:rFonts w:hint="eastAsia"/>
                <w:color w:val="auto"/>
                <w:lang w:eastAsia="zh-CN"/>
              </w:rPr>
            </w:pPr>
            <w:r>
              <w:rPr>
                <w:rFonts w:hint="default"/>
                <w:color w:val="auto"/>
              </w:rPr>
              <w:t>项目与《四川省嘉陵江流域生态环境保护条例》符合性</w:t>
            </w:r>
            <w:r>
              <w:rPr>
                <w:rFonts w:hint="eastAsia"/>
                <w:color w:val="auto"/>
                <w:lang w:eastAsia="zh-CN"/>
              </w:rPr>
              <w:t>见下表。</w:t>
            </w:r>
          </w:p>
          <w:p>
            <w:pPr>
              <w:pStyle w:val="23"/>
              <w:bidi w:val="0"/>
              <w:rPr>
                <w:rFonts w:hint="eastAsia"/>
                <w:color w:val="auto"/>
                <w:lang w:eastAsia="zh-CN"/>
              </w:rPr>
            </w:pPr>
            <w:r>
              <w:rPr>
                <w:rFonts w:hint="eastAsia"/>
                <w:color w:val="auto"/>
                <w:lang w:eastAsia="zh-CN"/>
              </w:rPr>
              <w:t>表</w:t>
            </w:r>
            <w:r>
              <w:rPr>
                <w:rFonts w:hint="default" w:ascii="Times New Roman" w:hAnsi="Times New Roman" w:cs="Times New Roman"/>
                <w:color w:val="auto"/>
                <w:lang w:val="en-US" w:eastAsia="zh-CN"/>
              </w:rPr>
              <w:t>1-</w:t>
            </w:r>
            <w:del w:id="216" w:author="JCZ" w:date="2022-12-19T16:14:54Z">
              <w:r>
                <w:rPr>
                  <w:rFonts w:hint="default" w:ascii="Times New Roman" w:hAnsi="Times New Roman" w:cs="Times New Roman"/>
                  <w:color w:val="auto"/>
                  <w:lang w:val="en-US" w:eastAsia="zh-CN"/>
                </w:rPr>
                <w:delText>9</w:delText>
              </w:r>
            </w:del>
            <w:ins w:id="217" w:author="JCZ" w:date="2022-12-19T16:14:54Z">
              <w:r>
                <w:rPr>
                  <w:rFonts w:hint="eastAsia" w:ascii="Times New Roman" w:hAnsi="Times New Roman" w:cs="Times New Roman"/>
                  <w:color w:val="auto"/>
                  <w:lang w:val="en-US" w:eastAsia="zh-CN"/>
                </w:rPr>
                <w:t>1</w:t>
              </w:r>
            </w:ins>
            <w:ins w:id="218" w:author="JCZ" w:date="2022-12-19T16:14:55Z">
              <w:r>
                <w:rPr>
                  <w:rFonts w:hint="eastAsia" w:ascii="Times New Roman" w:hAnsi="Times New Roman" w:cs="Times New Roman"/>
                  <w:color w:val="auto"/>
                  <w:lang w:val="en-US" w:eastAsia="zh-CN"/>
                </w:rPr>
                <w:t>1</w:t>
              </w:r>
            </w:ins>
            <w:r>
              <w:rPr>
                <w:rFonts w:hint="eastAsia"/>
                <w:color w:val="auto"/>
                <w:lang w:val="en-US" w:eastAsia="zh-CN"/>
              </w:rPr>
              <w:t xml:space="preserve"> </w:t>
            </w:r>
            <w:r>
              <w:rPr>
                <w:rFonts w:hint="eastAsia"/>
                <w:color w:val="auto"/>
              </w:rPr>
              <w:t>与《四川省嘉陵江流域生态环境保护条例》符合性分析</w:t>
            </w:r>
          </w:p>
          <w:tbl>
            <w:tblPr>
              <w:tblStyle w:val="15"/>
              <w:tblW w:w="8159" w:type="dxa"/>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977"/>
              <w:gridCol w:w="4900"/>
              <w:gridCol w:w="1536"/>
              <w:gridCol w:w="746"/>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90" w:hRule="atLeast"/>
                <w:jc w:val="center"/>
              </w:trPr>
              <w:tc>
                <w:tcPr>
                  <w:tcW w:w="977" w:type="dxa"/>
                  <w:tcBorders>
                    <w:tl2br w:val="nil"/>
                    <w:tr2bl w:val="nil"/>
                  </w:tcBorders>
                  <w:noWrap w:val="0"/>
                  <w:vAlign w:val="center"/>
                </w:tcPr>
                <w:p>
                  <w:pPr>
                    <w:bidi w:val="0"/>
                    <w:spacing w:line="240" w:lineRule="auto"/>
                    <w:jc w:val="center"/>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文件名称</w:t>
                  </w:r>
                </w:p>
              </w:tc>
              <w:tc>
                <w:tcPr>
                  <w:tcW w:w="4900" w:type="dxa"/>
                  <w:tcBorders>
                    <w:tl2br w:val="nil"/>
                    <w:tr2bl w:val="nil"/>
                  </w:tcBorders>
                  <w:noWrap w:val="0"/>
                  <w:vAlign w:val="center"/>
                </w:tcPr>
                <w:p>
                  <w:pPr>
                    <w:bidi w:val="0"/>
                    <w:spacing w:line="240" w:lineRule="auto"/>
                    <w:jc w:val="center"/>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相关要求</w:t>
                  </w:r>
                </w:p>
              </w:tc>
              <w:tc>
                <w:tcPr>
                  <w:tcW w:w="1536" w:type="dxa"/>
                  <w:tcBorders>
                    <w:tl2br w:val="nil"/>
                    <w:tr2bl w:val="nil"/>
                  </w:tcBorders>
                  <w:noWrap w:val="0"/>
                  <w:vAlign w:val="center"/>
                </w:tcPr>
                <w:p>
                  <w:pPr>
                    <w:bidi w:val="0"/>
                    <w:spacing w:line="240" w:lineRule="auto"/>
                    <w:jc w:val="center"/>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本项目情况</w:t>
                  </w:r>
                </w:p>
              </w:tc>
              <w:tc>
                <w:tcPr>
                  <w:tcW w:w="746" w:type="dxa"/>
                  <w:tcBorders>
                    <w:tl2br w:val="nil"/>
                    <w:tr2bl w:val="nil"/>
                  </w:tcBorders>
                  <w:noWrap w:val="0"/>
                  <w:vAlign w:val="center"/>
                </w:tcPr>
                <w:p>
                  <w:pPr>
                    <w:bidi w:val="0"/>
                    <w:spacing w:line="240" w:lineRule="auto"/>
                    <w:jc w:val="center"/>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符合性</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431" w:hRule="atLeast"/>
                <w:jc w:val="center"/>
              </w:trPr>
              <w:tc>
                <w:tcPr>
                  <w:tcW w:w="977" w:type="dxa"/>
                  <w:vMerge w:val="restart"/>
                  <w:tcBorders>
                    <w:tl2br w:val="nil"/>
                    <w:tr2bl w:val="nil"/>
                  </w:tcBorders>
                  <w:noWrap w:val="0"/>
                  <w:vAlign w:val="center"/>
                </w:tcPr>
                <w:p>
                  <w:pPr>
                    <w:bidi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四川省嘉陵江流域生态环境保护条例</w:t>
                  </w:r>
                </w:p>
              </w:tc>
              <w:tc>
                <w:tcPr>
                  <w:tcW w:w="4900" w:type="dxa"/>
                  <w:tcBorders>
                    <w:tl2br w:val="nil"/>
                    <w:tr2bl w:val="nil"/>
                  </w:tcBorders>
                  <w:noWrap w:val="0"/>
                  <w:vAlign w:val="center"/>
                </w:tcPr>
                <w:p>
                  <w:pPr>
                    <w:pStyle w:val="25"/>
                    <w:bidi w:val="0"/>
                    <w:spacing w:line="240" w:lineRule="auto"/>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第十七条 ……</w:t>
                  </w:r>
                </w:p>
                <w:p>
                  <w:pPr>
                    <w:pStyle w:val="25"/>
                    <w:bidi w:val="0"/>
                    <w:spacing w:line="240" w:lineRule="auto"/>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禁止在嘉陵江干支流岸线一公里范围内新建、扩建化工园区和化工项目。</w:t>
                  </w:r>
                </w:p>
              </w:tc>
              <w:tc>
                <w:tcPr>
                  <w:tcW w:w="1536" w:type="dxa"/>
                  <w:tcBorders>
                    <w:tl2br w:val="nil"/>
                    <w:tr2bl w:val="nil"/>
                  </w:tcBorders>
                  <w:noWrap w:val="0"/>
                  <w:vAlign w:val="center"/>
                </w:tcPr>
                <w:p>
                  <w:pPr>
                    <w:pStyle w:val="25"/>
                    <w:bidi w:val="0"/>
                    <w:spacing w:line="240" w:lineRule="auto"/>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本项目不属于化工项目。</w:t>
                  </w:r>
                </w:p>
              </w:tc>
              <w:tc>
                <w:tcPr>
                  <w:tcW w:w="746" w:type="dxa"/>
                  <w:tcBorders>
                    <w:tl2br w:val="nil"/>
                    <w:tr2bl w:val="nil"/>
                  </w:tcBorders>
                  <w:noWrap w:val="0"/>
                  <w:vAlign w:val="center"/>
                </w:tcPr>
                <w:p>
                  <w:pPr>
                    <w:pStyle w:val="25"/>
                    <w:bidi w:val="0"/>
                    <w:spacing w:line="240" w:lineRule="auto"/>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符合</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977" w:type="dxa"/>
                  <w:vMerge w:val="continue"/>
                  <w:tcBorders>
                    <w:tl2br w:val="nil"/>
                    <w:tr2bl w:val="nil"/>
                  </w:tcBorders>
                  <w:noWrap w:val="0"/>
                  <w:vAlign w:val="center"/>
                </w:tcPr>
                <w:p>
                  <w:pPr>
                    <w:bidi w:val="0"/>
                    <w:spacing w:line="240" w:lineRule="auto"/>
                    <w:jc w:val="center"/>
                    <w:rPr>
                      <w:rFonts w:hint="eastAsia" w:asciiTheme="minorEastAsia" w:hAnsiTheme="minorEastAsia" w:eastAsiaTheme="minorEastAsia" w:cstheme="minorEastAsia"/>
                      <w:color w:val="auto"/>
                      <w:sz w:val="21"/>
                      <w:szCs w:val="21"/>
                    </w:rPr>
                  </w:pPr>
                </w:p>
              </w:tc>
              <w:tc>
                <w:tcPr>
                  <w:tcW w:w="4900" w:type="dxa"/>
                  <w:tcBorders>
                    <w:tl2br w:val="nil"/>
                    <w:tr2bl w:val="nil"/>
                  </w:tcBorders>
                  <w:noWrap w:val="0"/>
                  <w:vAlign w:val="center"/>
                </w:tcPr>
                <w:p>
                  <w:pPr>
                    <w:pStyle w:val="25"/>
                    <w:bidi w:val="0"/>
                    <w:spacing w:line="240" w:lineRule="auto"/>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第十九条 嘉陵江流域实行重点水污染物排放总量控制制度。……对超过重点水污染物排放总量控制指标或者未完成水环境质量改善目标的区域，省人民政府生态环境主管部门应当会同有关部门约谈该地区人民政府的主要负责人，并暂停审批新增重点水污染物排放总量的建设项目的环境影响评价文件。约谈情况应当向社会公开。</w:t>
                  </w:r>
                </w:p>
              </w:tc>
              <w:tc>
                <w:tcPr>
                  <w:tcW w:w="1536" w:type="dxa"/>
                  <w:tcBorders>
                    <w:tl2br w:val="nil"/>
                    <w:tr2bl w:val="nil"/>
                  </w:tcBorders>
                  <w:noWrap w:val="0"/>
                  <w:vAlign w:val="center"/>
                </w:tcPr>
                <w:p>
                  <w:pPr>
                    <w:pStyle w:val="25"/>
                    <w:bidi w:val="0"/>
                    <w:spacing w:line="240" w:lineRule="auto"/>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本项目位于嘉陵江一级支流涪江流域，</w:t>
                  </w:r>
                  <w:r>
                    <w:rPr>
                      <w:rFonts w:hint="eastAsia" w:asciiTheme="minorEastAsia" w:hAnsiTheme="minorEastAsia" w:eastAsiaTheme="minorEastAsia" w:cstheme="minorEastAsia"/>
                      <w:color w:val="auto"/>
                      <w:lang w:val="en-US" w:eastAsia="zh-CN"/>
                    </w:rPr>
                    <w:t>琼江地表水</w:t>
                  </w:r>
                  <w:r>
                    <w:rPr>
                      <w:rFonts w:hint="eastAsia" w:asciiTheme="minorEastAsia" w:hAnsiTheme="minorEastAsia" w:eastAsiaTheme="minorEastAsia" w:cstheme="minorEastAsia"/>
                      <w:color w:val="auto"/>
                    </w:rPr>
                    <w:t>水质满足III类水质标准。</w:t>
                  </w:r>
                </w:p>
              </w:tc>
              <w:tc>
                <w:tcPr>
                  <w:tcW w:w="746" w:type="dxa"/>
                  <w:tcBorders>
                    <w:tl2br w:val="nil"/>
                    <w:tr2bl w:val="nil"/>
                  </w:tcBorders>
                  <w:noWrap w:val="0"/>
                  <w:vAlign w:val="center"/>
                </w:tcPr>
                <w:p>
                  <w:pPr>
                    <w:pStyle w:val="25"/>
                    <w:bidi w:val="0"/>
                    <w:spacing w:line="240" w:lineRule="auto"/>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符合</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977" w:type="dxa"/>
                  <w:vMerge w:val="continue"/>
                  <w:tcBorders>
                    <w:tl2br w:val="nil"/>
                    <w:tr2bl w:val="nil"/>
                  </w:tcBorders>
                  <w:noWrap w:val="0"/>
                  <w:vAlign w:val="center"/>
                </w:tcPr>
                <w:p>
                  <w:pPr>
                    <w:bidi w:val="0"/>
                    <w:spacing w:line="240" w:lineRule="auto"/>
                    <w:jc w:val="center"/>
                    <w:rPr>
                      <w:rFonts w:hint="eastAsia" w:asciiTheme="minorEastAsia" w:hAnsiTheme="minorEastAsia" w:eastAsiaTheme="minorEastAsia" w:cstheme="minorEastAsia"/>
                      <w:color w:val="auto"/>
                      <w:sz w:val="21"/>
                      <w:szCs w:val="21"/>
                    </w:rPr>
                  </w:pPr>
                </w:p>
              </w:tc>
              <w:tc>
                <w:tcPr>
                  <w:tcW w:w="4900" w:type="dxa"/>
                  <w:tcBorders>
                    <w:tl2br w:val="nil"/>
                    <w:tr2bl w:val="nil"/>
                  </w:tcBorders>
                  <w:noWrap w:val="0"/>
                  <w:vAlign w:val="center"/>
                </w:tcPr>
                <w:p>
                  <w:pPr>
                    <w:pStyle w:val="25"/>
                    <w:bidi w:val="0"/>
                    <w:spacing w:line="240" w:lineRule="auto"/>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第二十一条 排污单位排放污染物不得超过国家和省污染物排放标准，不得超过重点水污染物排放总量控制指标。</w:t>
                  </w:r>
                </w:p>
              </w:tc>
              <w:tc>
                <w:tcPr>
                  <w:tcW w:w="1536" w:type="dxa"/>
                  <w:tcBorders>
                    <w:tl2br w:val="nil"/>
                    <w:tr2bl w:val="nil"/>
                  </w:tcBorders>
                  <w:noWrap w:val="0"/>
                  <w:vAlign w:val="center"/>
                </w:tcPr>
                <w:p>
                  <w:pPr>
                    <w:pStyle w:val="25"/>
                    <w:bidi w:val="0"/>
                    <w:spacing w:line="240" w:lineRule="auto"/>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本项目无生产废水排放，项目废气及噪声根据后文预测均可实现达标排放。</w:t>
                  </w:r>
                </w:p>
              </w:tc>
              <w:tc>
                <w:tcPr>
                  <w:tcW w:w="746" w:type="dxa"/>
                  <w:tcBorders>
                    <w:tl2br w:val="nil"/>
                    <w:tr2bl w:val="nil"/>
                  </w:tcBorders>
                  <w:noWrap w:val="0"/>
                  <w:vAlign w:val="center"/>
                </w:tcPr>
                <w:p>
                  <w:pPr>
                    <w:pStyle w:val="25"/>
                    <w:bidi w:val="0"/>
                    <w:spacing w:line="240" w:lineRule="auto"/>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符合</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977" w:type="dxa"/>
                  <w:vMerge w:val="continue"/>
                  <w:tcBorders>
                    <w:tl2br w:val="nil"/>
                    <w:tr2bl w:val="nil"/>
                  </w:tcBorders>
                  <w:noWrap w:val="0"/>
                  <w:vAlign w:val="center"/>
                </w:tcPr>
                <w:p>
                  <w:pPr>
                    <w:bidi w:val="0"/>
                    <w:spacing w:line="240" w:lineRule="auto"/>
                    <w:jc w:val="center"/>
                    <w:rPr>
                      <w:rFonts w:hint="eastAsia" w:asciiTheme="minorEastAsia" w:hAnsiTheme="minorEastAsia" w:eastAsiaTheme="minorEastAsia" w:cstheme="minorEastAsia"/>
                      <w:color w:val="auto"/>
                      <w:sz w:val="21"/>
                      <w:szCs w:val="21"/>
                    </w:rPr>
                  </w:pPr>
                </w:p>
              </w:tc>
              <w:tc>
                <w:tcPr>
                  <w:tcW w:w="4900" w:type="dxa"/>
                  <w:tcBorders>
                    <w:tl2br w:val="nil"/>
                    <w:tr2bl w:val="nil"/>
                  </w:tcBorders>
                  <w:noWrap w:val="0"/>
                  <w:vAlign w:val="center"/>
                </w:tcPr>
                <w:p>
                  <w:pPr>
                    <w:pStyle w:val="25"/>
                    <w:bidi w:val="0"/>
                    <w:spacing w:line="240" w:lineRule="auto"/>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第五十八条 嘉陵江流域县级以上地方人民政府应当按照有关规定，组织建设城乡污水集中处理设施，并配套建设排水管网，保证城乡污水集中处理设施的收集、处理能力与城乡污水产生量相适应，逐步实现城乡生活污水全收集、全处理。新建城镇排水管网应当实施雨水、污水分流；改建、扩建排水管网不得将雨水管网、污水管网相互混接；现有排水设施因地制宜实施雨水、污水分流改造。</w:t>
                  </w:r>
                </w:p>
              </w:tc>
              <w:tc>
                <w:tcPr>
                  <w:tcW w:w="1536" w:type="dxa"/>
                  <w:tcBorders>
                    <w:tl2br w:val="nil"/>
                    <w:tr2bl w:val="nil"/>
                  </w:tcBorders>
                  <w:noWrap w:val="0"/>
                  <w:vAlign w:val="center"/>
                </w:tcPr>
                <w:p>
                  <w:pPr>
                    <w:pStyle w:val="25"/>
                    <w:bidi w:val="0"/>
                    <w:spacing w:line="240" w:lineRule="auto"/>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本项目所在区域已实现雨污分流，生活污水经化粪池预处理后进入龙眼井污水处理厂处理达标后排放。项目无生产废水排放。</w:t>
                  </w:r>
                </w:p>
              </w:tc>
              <w:tc>
                <w:tcPr>
                  <w:tcW w:w="746" w:type="dxa"/>
                  <w:tcBorders>
                    <w:tl2br w:val="nil"/>
                    <w:tr2bl w:val="nil"/>
                  </w:tcBorders>
                  <w:noWrap w:val="0"/>
                  <w:vAlign w:val="center"/>
                </w:tcPr>
                <w:p>
                  <w:pPr>
                    <w:pStyle w:val="25"/>
                    <w:bidi w:val="0"/>
                    <w:spacing w:line="240" w:lineRule="auto"/>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符合</w:t>
                  </w:r>
                </w:p>
              </w:tc>
            </w:tr>
          </w:tbl>
          <w:p>
            <w:pPr>
              <w:bidi w:val="0"/>
              <w:spacing w:line="360" w:lineRule="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五、选址合理性分析</w:t>
            </w:r>
          </w:p>
          <w:p>
            <w:pPr>
              <w:pStyle w:val="22"/>
              <w:bidi w:val="0"/>
              <w:rPr>
                <w:rFonts w:hint="eastAsia"/>
                <w:b/>
                <w:bCs/>
                <w:color w:val="auto"/>
              </w:rPr>
            </w:pPr>
            <w:r>
              <w:rPr>
                <w:rFonts w:hint="eastAsia"/>
                <w:b/>
                <w:bCs/>
                <w:color w:val="auto"/>
                <w:lang w:val="en-US" w:eastAsia="zh-CN"/>
              </w:rPr>
              <w:t>1、</w:t>
            </w:r>
            <w:r>
              <w:rPr>
                <w:rFonts w:hint="eastAsia"/>
                <w:b/>
                <w:bCs/>
                <w:color w:val="auto"/>
              </w:rPr>
              <w:t>选址合理性分析</w:t>
            </w:r>
          </w:p>
          <w:p>
            <w:pPr>
              <w:pStyle w:val="22"/>
              <w:bidi w:val="0"/>
              <w:rPr>
                <w:rFonts w:hint="eastAsia"/>
                <w:color w:val="auto"/>
              </w:rPr>
            </w:pPr>
            <w:r>
              <w:rPr>
                <w:rFonts w:hint="eastAsia" w:asciiTheme="minorEastAsia" w:hAnsiTheme="minorEastAsia" w:eastAsiaTheme="minorEastAsia" w:cstheme="minorEastAsia"/>
                <w:color w:val="auto"/>
              </w:rPr>
              <w:t>本项目</w:t>
            </w:r>
            <w:r>
              <w:rPr>
                <w:rFonts w:hint="eastAsia"/>
                <w:color w:val="auto"/>
              </w:rPr>
              <w:t>位于</w:t>
            </w:r>
            <w:r>
              <w:rPr>
                <w:rFonts w:hint="eastAsia" w:hAnsi="Times New Roman"/>
                <w:sz w:val="24"/>
                <w:szCs w:val="24"/>
                <w:lang w:val="en-US"/>
              </w:rPr>
              <w:t>四川遂宁安居经济开发区</w:t>
            </w:r>
            <w:r>
              <w:rPr>
                <w:rFonts w:hint="eastAsia" w:asciiTheme="minorEastAsia" w:hAnsiTheme="minorEastAsia" w:eastAsiaTheme="minorEastAsia" w:cstheme="minorEastAsia"/>
                <w:color w:val="auto"/>
              </w:rPr>
              <w:t>，</w:t>
            </w:r>
            <w:r>
              <w:rPr>
                <w:rFonts w:hint="eastAsia" w:asciiTheme="minorEastAsia" w:hAnsiTheme="minorEastAsia" w:eastAsiaTheme="minorEastAsia" w:cstheme="minorEastAsia"/>
                <w:color w:val="auto"/>
                <w:lang w:val="en-US" w:eastAsia="zh-CN"/>
              </w:rPr>
              <w:t>在四川高盛包装制品有限公司厂区内</w:t>
            </w:r>
            <w:r>
              <w:rPr>
                <w:rFonts w:hint="eastAsia" w:asciiTheme="minorEastAsia" w:hAnsiTheme="minorEastAsia" w:eastAsiaTheme="minorEastAsia" w:cstheme="minorEastAsia"/>
                <w:color w:val="auto"/>
              </w:rPr>
              <w:t>进行建设</w:t>
            </w:r>
            <w:r>
              <w:rPr>
                <w:rFonts w:hint="eastAsia"/>
                <w:color w:val="auto"/>
              </w:rPr>
              <w:t>，根据遂宁市安居区工业集中发展区控制详细规划</w:t>
            </w:r>
            <w:r>
              <w:rPr>
                <w:rFonts w:hint="default" w:ascii="Times New Roman" w:hAnsi="Times New Roman" w:cs="Times New Roman"/>
                <w:color w:val="auto"/>
                <w:lang w:eastAsia="zh-CN"/>
              </w:rPr>
              <w:t>(</w:t>
            </w:r>
            <w:r>
              <w:rPr>
                <w:rFonts w:hint="default" w:ascii="Times New Roman" w:hAnsi="Times New Roman" w:cs="Times New Roman"/>
                <w:color w:val="auto"/>
              </w:rPr>
              <w:t>2017-2030</w:t>
            </w:r>
            <w:r>
              <w:rPr>
                <w:rFonts w:hint="default" w:ascii="Times New Roman" w:hAnsi="Times New Roman" w:cs="Times New Roman"/>
                <w:color w:val="auto"/>
                <w:lang w:eastAsia="zh-CN"/>
              </w:rPr>
              <w:t>)</w:t>
            </w:r>
            <w:r>
              <w:rPr>
                <w:rFonts w:hint="eastAsia"/>
                <w:color w:val="auto"/>
              </w:rPr>
              <w:t>，显示项目用地性质为工业用地</w:t>
            </w:r>
            <w:r>
              <w:rPr>
                <w:rFonts w:hint="eastAsia"/>
                <w:color w:val="auto"/>
                <w:lang w:eastAsia="zh-CN"/>
              </w:rPr>
              <w:t>(</w:t>
            </w:r>
            <w:r>
              <w:rPr>
                <w:rFonts w:hint="eastAsia"/>
                <w:color w:val="auto"/>
                <w:lang w:val="en-US" w:eastAsia="zh-CN"/>
              </w:rPr>
              <w:t xml:space="preserve">详见附图 </w:t>
            </w:r>
            <w:r>
              <w:rPr>
                <w:rFonts w:hint="default" w:ascii="Times New Roman" w:hAnsi="Times New Roman" w:cs="Times New Roman"/>
                <w:color w:val="auto"/>
                <w:lang w:val="en-US" w:eastAsia="zh-CN"/>
              </w:rPr>
              <w:t>4</w:t>
            </w:r>
            <w:r>
              <w:rPr>
                <w:rFonts w:hint="eastAsia"/>
                <w:color w:val="auto"/>
              </w:rPr>
              <w:t>工业集中区土地利用规划图</w:t>
            </w:r>
            <w:r>
              <w:rPr>
                <w:rFonts w:hint="eastAsia"/>
                <w:color w:val="auto"/>
                <w:lang w:eastAsia="zh-CN"/>
              </w:rPr>
              <w:t>)，</w:t>
            </w:r>
            <w:r>
              <w:rPr>
                <w:rFonts w:hint="eastAsia"/>
                <w:color w:val="auto"/>
                <w:lang w:val="en-US" w:eastAsia="zh-CN"/>
              </w:rPr>
              <w:t>项目属于入园项目</w:t>
            </w:r>
            <w:r>
              <w:rPr>
                <w:rFonts w:hint="default"/>
                <w:color w:val="auto"/>
              </w:rPr>
              <w:t>。</w:t>
            </w:r>
          </w:p>
          <w:p>
            <w:pPr>
              <w:bidi w:val="0"/>
              <w:spacing w:line="360" w:lineRule="auto"/>
              <w:ind w:firstLine="482"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lang w:val="en-US" w:eastAsia="zh-CN"/>
              </w:rPr>
              <w:t>2、</w:t>
            </w:r>
            <w:r>
              <w:rPr>
                <w:rFonts w:hint="eastAsia" w:asciiTheme="minorEastAsia" w:hAnsiTheme="minorEastAsia" w:eastAsiaTheme="minorEastAsia" w:cstheme="minorEastAsia"/>
                <w:b/>
                <w:bCs/>
                <w:color w:val="auto"/>
                <w:sz w:val="24"/>
                <w:szCs w:val="24"/>
              </w:rPr>
              <w:t>项目选址与外环境相容性分析</w:t>
            </w:r>
          </w:p>
          <w:p>
            <w:pPr>
              <w:pStyle w:val="22"/>
              <w:bidi w:val="0"/>
              <w:rPr>
                <w:rFonts w:hint="eastAsia" w:ascii="宋体" w:hAnsi="宋体" w:eastAsia="宋体" w:cs="宋体"/>
                <w:color w:val="000000"/>
                <w:kern w:val="0"/>
                <w:sz w:val="24"/>
                <w:szCs w:val="24"/>
                <w:lang w:val="en-US" w:eastAsia="zh-CN" w:bidi="ar"/>
              </w:rPr>
            </w:pPr>
            <w:r>
              <w:rPr>
                <w:rFonts w:hint="eastAsia"/>
                <w:color w:val="auto"/>
              </w:rPr>
              <w:t>本项目位于</w:t>
            </w:r>
            <w:r>
              <w:rPr>
                <w:rFonts w:hint="eastAsia" w:hAnsi="Times New Roman"/>
                <w:sz w:val="24"/>
                <w:szCs w:val="24"/>
                <w:lang w:val="en-US"/>
              </w:rPr>
              <w:t>四川遂宁安居经济开发区</w:t>
            </w:r>
            <w:r>
              <w:rPr>
                <w:rFonts w:hint="eastAsia"/>
                <w:color w:val="auto"/>
                <w:lang w:eastAsia="zh-CN"/>
              </w:rPr>
              <w:t>，</w:t>
            </w:r>
            <w:r>
              <w:rPr>
                <w:rFonts w:hint="eastAsia" w:asciiTheme="minorEastAsia" w:hAnsiTheme="minorEastAsia" w:eastAsiaTheme="minorEastAsia" w:cstheme="minorEastAsia"/>
                <w:color w:val="auto"/>
                <w:lang w:val="en-US" w:eastAsia="zh-CN"/>
              </w:rPr>
              <w:t>在四川高盛包装制品有限公司厂区内</w:t>
            </w:r>
            <w:r>
              <w:rPr>
                <w:rFonts w:hint="eastAsia" w:asciiTheme="minorEastAsia" w:hAnsiTheme="minorEastAsia" w:eastAsiaTheme="minorEastAsia" w:cstheme="minorEastAsia"/>
                <w:color w:val="auto"/>
              </w:rPr>
              <w:t>进行建设</w:t>
            </w:r>
            <w:r>
              <w:rPr>
                <w:rFonts w:hint="eastAsia"/>
                <w:color w:val="auto"/>
              </w:rPr>
              <w:t>。</w:t>
            </w:r>
            <w:r>
              <w:rPr>
                <w:rFonts w:hint="eastAsia" w:ascii="宋体" w:hAnsi="宋体" w:eastAsia="宋体" w:cs="宋体"/>
                <w:color w:val="000000"/>
                <w:kern w:val="0"/>
                <w:sz w:val="24"/>
                <w:szCs w:val="24"/>
                <w:lang w:val="en-US" w:eastAsia="zh-CN" w:bidi="ar"/>
              </w:rPr>
              <w:t>项目四周多为已建的工业企业（均为办公生产人员，无工人长期食宿情况），</w:t>
            </w:r>
            <w:r>
              <w:rPr>
                <w:rFonts w:hint="eastAsia" w:ascii="宋体" w:hAnsi="宋体" w:eastAsia="宋体" w:cs="宋体"/>
                <w:color w:val="000000" w:themeColor="text1"/>
                <w:kern w:val="0"/>
                <w:sz w:val="24"/>
                <w:szCs w:val="24"/>
                <w:lang w:val="en-US" w:eastAsia="zh-CN" w:bidi="ar"/>
                <w14:textFill>
                  <w14:solidFill>
                    <w14:schemeClr w14:val="tx1"/>
                  </w14:solidFill>
                </w14:textFill>
              </w:rPr>
              <w:t>周围主要敏感点为西侧约5</w:t>
            </w:r>
            <w:r>
              <w:rPr>
                <w:rFonts w:hint="eastAsia" w:ascii="宋体" w:hAnsi="宋体" w:cs="宋体"/>
                <w:color w:val="000000" w:themeColor="text1"/>
                <w:kern w:val="0"/>
                <w:sz w:val="24"/>
                <w:szCs w:val="24"/>
                <w:lang w:val="en-US" w:eastAsia="zh-CN" w:bidi="ar"/>
                <w14:textFill>
                  <w14:solidFill>
                    <w14:schemeClr w14:val="tx1"/>
                  </w14:solidFill>
                </w14:textFill>
              </w:rPr>
              <w:t>2</w:t>
            </w:r>
            <w:r>
              <w:rPr>
                <w:rFonts w:hint="eastAsia" w:ascii="宋体" w:hAnsi="宋体" w:eastAsia="宋体" w:cs="宋体"/>
                <w:color w:val="000000" w:themeColor="text1"/>
                <w:kern w:val="0"/>
                <w:sz w:val="24"/>
                <w:szCs w:val="24"/>
                <w:lang w:val="en-US" w:eastAsia="zh-CN" w:bidi="ar"/>
                <w14:textFill>
                  <w14:solidFill>
                    <w14:schemeClr w14:val="tx1"/>
                  </w14:solidFill>
                </w14:textFill>
              </w:rPr>
              <w:t>m处的安居区凤凰社区演化寺安置小区</w:t>
            </w:r>
            <w:r>
              <w:rPr>
                <w:rFonts w:hint="eastAsia" w:cs="宋体"/>
                <w:color w:val="000000" w:themeColor="text1"/>
                <w:kern w:val="0"/>
                <w:sz w:val="24"/>
                <w:szCs w:val="24"/>
                <w:lang w:val="en-US" w:eastAsia="zh-CN" w:bidi="ar"/>
                <w14:textFill>
                  <w14:solidFill>
                    <w14:schemeClr w14:val="tx1"/>
                  </w14:solidFill>
                </w14:textFill>
              </w:rPr>
              <w:t>，西南侧约396m处的国贸春天三期居民小区，南侧约256m的高金希望小学</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kern w:val="0"/>
                <w:sz w:val="24"/>
                <w:szCs w:val="24"/>
                <w:lang w:val="en-US" w:eastAsia="zh-CN" w:bidi="ar"/>
              </w:rPr>
              <w:t>通过对项目的平面布置分析、工程分析及环境影响分析，项目主要污染因素为项目营运期产生的主要污染物为烘干工序产生的有机废气及设备噪声。</w:t>
            </w:r>
          </w:p>
          <w:p>
            <w:pPr>
              <w:pStyle w:val="22"/>
              <w:bidi w:val="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项目废气通过治理设施处理后达标排放；营运期</w:t>
            </w:r>
            <w:r>
              <w:rPr>
                <w:rFonts w:hint="eastAsia" w:cs="宋体"/>
                <w:color w:val="000000"/>
                <w:kern w:val="0"/>
                <w:sz w:val="24"/>
                <w:szCs w:val="24"/>
                <w:lang w:val="en-US" w:eastAsia="zh-CN" w:bidi="ar"/>
              </w:rPr>
              <w:t>新增</w:t>
            </w:r>
            <w:r>
              <w:rPr>
                <w:rFonts w:hint="eastAsia" w:ascii="宋体" w:hAnsi="宋体" w:eastAsia="宋体" w:cs="宋体"/>
                <w:color w:val="000000"/>
                <w:kern w:val="0"/>
                <w:sz w:val="24"/>
                <w:szCs w:val="24"/>
                <w:lang w:val="en-US" w:eastAsia="zh-CN" w:bidi="ar"/>
              </w:rPr>
              <w:t>生活污水</w:t>
            </w:r>
            <w:r>
              <w:rPr>
                <w:rFonts w:hint="eastAsia" w:cs="宋体"/>
                <w:color w:val="000000"/>
                <w:kern w:val="0"/>
                <w:sz w:val="24"/>
                <w:szCs w:val="24"/>
                <w:lang w:val="en-US" w:eastAsia="zh-CN" w:bidi="ar"/>
              </w:rPr>
              <w:t>依托厂区已建化粪池收集处理</w:t>
            </w:r>
            <w:r>
              <w:rPr>
                <w:rFonts w:hint="eastAsia" w:ascii="宋体" w:hAnsi="宋体" w:eastAsia="宋体" w:cs="宋体"/>
                <w:color w:val="000000"/>
                <w:kern w:val="0"/>
                <w:sz w:val="24"/>
                <w:szCs w:val="24"/>
                <w:lang w:val="en-US" w:eastAsia="zh-CN" w:bidi="ar"/>
              </w:rPr>
              <w:t>后通过市政污水管网进入龙眼井污水处理厂处理达标后排放（经现场踏勘，原项目生活污水经厂区</w:t>
            </w:r>
            <w:r>
              <w:rPr>
                <w:rFonts w:hint="eastAsia" w:cs="宋体"/>
                <w:color w:val="000000"/>
                <w:kern w:val="0"/>
                <w:sz w:val="24"/>
                <w:szCs w:val="24"/>
                <w:lang w:val="en-US" w:eastAsia="zh-CN" w:bidi="ar"/>
              </w:rPr>
              <w:t>化粪池</w:t>
            </w:r>
            <w:r>
              <w:rPr>
                <w:rFonts w:hint="eastAsia" w:ascii="宋体" w:hAnsi="宋体" w:eastAsia="宋体" w:cs="宋体"/>
                <w:color w:val="000000"/>
                <w:kern w:val="0"/>
                <w:sz w:val="24"/>
                <w:szCs w:val="24"/>
                <w:lang w:val="en-US" w:eastAsia="zh-CN" w:bidi="ar"/>
              </w:rPr>
              <w:t>收集处理后通过市政污水管网进入龙眼井污水处理厂处理达标后排放）；噪声经距离衰减、建筑隔声等降噪措施，能够实现达标排放。因此，项目只要严格落实本报告表中提出的各项污染防治措施，确保防治设施正常运行前提下，不会对周围其它企业产生明显环境影响。周围其他工业企业均不属于重型污染企业，也不会对本项目产生明显环境影响。</w:t>
            </w:r>
          </w:p>
          <w:p>
            <w:pPr>
              <w:pStyle w:val="22"/>
              <w:bidi w:val="0"/>
            </w:pPr>
            <w:r>
              <w:rPr>
                <w:rFonts w:hint="eastAsia" w:ascii="宋体" w:hAnsi="宋体" w:eastAsia="宋体" w:cs="宋体"/>
                <w:color w:val="000000"/>
                <w:kern w:val="0"/>
                <w:sz w:val="24"/>
                <w:szCs w:val="24"/>
                <w:lang w:val="en-US" w:eastAsia="zh-CN" w:bidi="ar"/>
              </w:rPr>
              <w:t xml:space="preserve">此外，项目所在区域道路、供排水、供电、供气等配套设施均已完善，能够满足本项目投产后需求。因此，分析认为，本项目与外环境相容性较好，无明显的环境制约因素，选址合理可行。 </w:t>
            </w:r>
          </w:p>
          <w:p>
            <w:pPr>
              <w:pStyle w:val="22"/>
              <w:bidi w:val="0"/>
              <w:rPr>
                <w:rFonts w:hint="eastAsia"/>
                <w:color w:val="auto"/>
              </w:rPr>
            </w:pPr>
            <w:r>
              <w:rPr>
                <w:rFonts w:hint="eastAsia"/>
                <w:color w:val="auto"/>
              </w:rPr>
              <w:t>本项目周边企业分布情况如下表所示。具体外环境关系见下表。</w:t>
            </w:r>
          </w:p>
          <w:p>
            <w:pPr>
              <w:pStyle w:val="23"/>
              <w:bidi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1-1</w:t>
            </w:r>
            <w:del w:id="219" w:author="JCZ" w:date="2022-12-19T16:15:00Z">
              <w:r>
                <w:rPr>
                  <w:rFonts w:hint="default" w:ascii="Times New Roman" w:hAnsi="Times New Roman" w:cs="Times New Roman"/>
                  <w:color w:val="auto"/>
                  <w:lang w:val="en-US" w:eastAsia="zh-CN"/>
                </w:rPr>
                <w:delText>0</w:delText>
              </w:r>
            </w:del>
            <w:ins w:id="220" w:author="JCZ" w:date="2022-12-19T16:15:00Z">
              <w:r>
                <w:rPr>
                  <w:rFonts w:hint="eastAsia" w:ascii="Times New Roman" w:hAnsi="Times New Roman" w:cs="Times New Roman"/>
                  <w:color w:val="auto"/>
                  <w:lang w:val="en-US" w:eastAsia="zh-CN"/>
                </w:rPr>
                <w:t>2</w:t>
              </w:r>
            </w:ins>
            <w:r>
              <w:rPr>
                <w:rFonts w:hint="default" w:ascii="Times New Roman" w:hAnsi="Times New Roman" w:cs="Times New Roman"/>
                <w:color w:val="auto"/>
              </w:rPr>
              <w:t xml:space="preserve"> 本项目外环境敏感目标分布情况一览表</w:t>
            </w:r>
          </w:p>
          <w:tbl>
            <w:tblPr>
              <w:tblStyle w:val="15"/>
              <w:tblW w:w="827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7"/>
              <w:gridCol w:w="2727"/>
              <w:gridCol w:w="1948"/>
              <w:gridCol w:w="1012"/>
              <w:gridCol w:w="192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tcBorders>
                    <w:tl2br w:val="nil"/>
                    <w:tr2bl w:val="nil"/>
                  </w:tcBorders>
                  <w:vAlign w:val="center"/>
                </w:tcPr>
                <w:p>
                  <w:pPr>
                    <w:spacing w:line="240" w:lineRule="auto"/>
                    <w:jc w:val="center"/>
                    <w:rPr>
                      <w:rFonts w:hint="eastAsia" w:ascii="宋体" w:hAnsi="宋体" w:eastAsia="宋体" w:cs="宋体"/>
                      <w:b/>
                      <w:bCs/>
                      <w:color w:val="auto"/>
                      <w:sz w:val="21"/>
                      <w:szCs w:val="21"/>
                      <w:lang w:val="en-US" w:eastAsia="zh-CN"/>
                    </w:rPr>
                  </w:pPr>
                  <w:r>
                    <w:rPr>
                      <w:rFonts w:hint="eastAsia" w:cs="宋体"/>
                      <w:b/>
                      <w:bCs/>
                      <w:color w:val="auto"/>
                      <w:sz w:val="21"/>
                      <w:szCs w:val="21"/>
                      <w:lang w:val="en-US" w:eastAsia="zh-CN"/>
                    </w:rPr>
                    <w:t>序号</w:t>
                  </w:r>
                </w:p>
              </w:tc>
              <w:tc>
                <w:tcPr>
                  <w:tcW w:w="2727" w:type="dxa"/>
                  <w:tcBorders>
                    <w:tl2br w:val="nil"/>
                    <w:tr2bl w:val="nil"/>
                  </w:tcBorders>
                  <w:vAlign w:val="center"/>
                </w:tcPr>
                <w:p>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环境保护对象名称</w:t>
                  </w:r>
                </w:p>
              </w:tc>
              <w:tc>
                <w:tcPr>
                  <w:tcW w:w="1948" w:type="dxa"/>
                  <w:tcBorders>
                    <w:tl2br w:val="nil"/>
                    <w:tr2bl w:val="nil"/>
                  </w:tcBorders>
                  <w:vAlign w:val="center"/>
                </w:tcPr>
                <w:p>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规模概况</w:t>
                  </w:r>
                </w:p>
              </w:tc>
              <w:tc>
                <w:tcPr>
                  <w:tcW w:w="1012" w:type="dxa"/>
                  <w:tcBorders>
                    <w:tl2br w:val="nil"/>
                    <w:tr2bl w:val="nil"/>
                  </w:tcBorders>
                  <w:vAlign w:val="center"/>
                </w:tcPr>
                <w:p>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方位</w:t>
                  </w:r>
                </w:p>
              </w:tc>
              <w:tc>
                <w:tcPr>
                  <w:tcW w:w="1923" w:type="dxa"/>
                  <w:tcBorders>
                    <w:tl2br w:val="nil"/>
                    <w:tr2bl w:val="nil"/>
                  </w:tcBorders>
                  <w:vAlign w:val="center"/>
                </w:tcPr>
                <w:p>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距厂界最近距离/m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tcBorders>
                    <w:tl2br w:val="nil"/>
                    <w:tr2bl w:val="nil"/>
                  </w:tcBorders>
                  <w:vAlign w:val="center"/>
                </w:tcPr>
                <w:p>
                  <w:pPr>
                    <w:keepNext w:val="0"/>
                    <w:keepLines w:val="0"/>
                    <w:widowControl/>
                    <w:suppressLineNumbers w:val="0"/>
                    <w:spacing w:line="240" w:lineRule="auto"/>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1</w:t>
                  </w:r>
                </w:p>
              </w:tc>
              <w:tc>
                <w:tcPr>
                  <w:tcW w:w="2727"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安居区凤凰社区演化寺安置小区</w:t>
                  </w:r>
                </w:p>
              </w:tc>
              <w:tc>
                <w:tcPr>
                  <w:tcW w:w="1948"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约</w:t>
                  </w:r>
                  <w:r>
                    <w:rPr>
                      <w:rFonts w:hint="eastAsia" w:cs="宋体"/>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00户</w:t>
                  </w:r>
                  <w:r>
                    <w:rPr>
                      <w:rFonts w:hint="eastAsia" w:cs="宋体"/>
                      <w:color w:val="000000"/>
                      <w:kern w:val="0"/>
                      <w:sz w:val="21"/>
                      <w:szCs w:val="21"/>
                      <w:lang w:val="en-US" w:eastAsia="zh-CN" w:bidi="ar"/>
                    </w:rPr>
                    <w:t>，12</w:t>
                  </w:r>
                  <w:r>
                    <w:rPr>
                      <w:rFonts w:hint="eastAsia" w:ascii="宋体" w:hAnsi="宋体" w:eastAsia="宋体" w:cs="宋体"/>
                      <w:color w:val="000000"/>
                      <w:kern w:val="0"/>
                      <w:sz w:val="21"/>
                      <w:szCs w:val="21"/>
                      <w:lang w:val="en-US" w:eastAsia="zh-CN" w:bidi="ar"/>
                    </w:rPr>
                    <w:t>00人</w:t>
                  </w:r>
                </w:p>
              </w:tc>
              <w:tc>
                <w:tcPr>
                  <w:tcW w:w="1012" w:type="dxa"/>
                  <w:tcBorders>
                    <w:tl2br w:val="nil"/>
                    <w:tr2bl w:val="nil"/>
                  </w:tcBorders>
                  <w:vAlign w:val="center"/>
                </w:tcPr>
                <w:p>
                  <w:pPr>
                    <w:keepNext w:val="0"/>
                    <w:keepLines w:val="0"/>
                    <w:widowControl/>
                    <w:suppressLineNumbers w:val="0"/>
                    <w:spacing w:line="240" w:lineRule="auto"/>
                    <w:ind w:left="0" w:leftChars="0" w:right="0" w:rightChars="0"/>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西侧</w:t>
                  </w:r>
                </w:p>
              </w:tc>
              <w:tc>
                <w:tcPr>
                  <w:tcW w:w="1923"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约52m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67" w:type="dxa"/>
                  <w:tcBorders>
                    <w:tl2br w:val="nil"/>
                    <w:tr2bl w:val="nil"/>
                  </w:tcBorders>
                  <w:vAlign w:val="center"/>
                </w:tcPr>
                <w:p>
                  <w:pPr>
                    <w:keepNext w:val="0"/>
                    <w:keepLines w:val="0"/>
                    <w:widowControl/>
                    <w:suppressLineNumbers w:val="0"/>
                    <w:spacing w:line="240" w:lineRule="auto"/>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3</w:t>
                  </w:r>
                </w:p>
              </w:tc>
              <w:tc>
                <w:tcPr>
                  <w:tcW w:w="2727"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熊家坝居住区</w:t>
                  </w:r>
                </w:p>
              </w:tc>
              <w:tc>
                <w:tcPr>
                  <w:tcW w:w="1948"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约1800人</w:t>
                  </w:r>
                </w:p>
              </w:tc>
              <w:tc>
                <w:tcPr>
                  <w:tcW w:w="1012"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东北侧</w:t>
                  </w:r>
                </w:p>
              </w:tc>
              <w:tc>
                <w:tcPr>
                  <w:tcW w:w="1923"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约326m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667" w:type="dxa"/>
                  <w:tcBorders>
                    <w:tl2br w:val="nil"/>
                    <w:tr2bl w:val="nil"/>
                  </w:tcBorders>
                  <w:vAlign w:val="center"/>
                </w:tcPr>
                <w:p>
                  <w:pPr>
                    <w:keepNext w:val="0"/>
                    <w:keepLines w:val="0"/>
                    <w:widowControl/>
                    <w:suppressLineNumbers w:val="0"/>
                    <w:spacing w:line="240" w:lineRule="auto"/>
                    <w:jc w:val="center"/>
                    <w:rPr>
                      <w:rFonts w:hint="default" w:ascii="宋体" w:hAnsi="宋体" w:eastAsia="宋体" w:cs="宋体"/>
                      <w:color w:val="000000"/>
                      <w:kern w:val="0"/>
                      <w:sz w:val="21"/>
                      <w:szCs w:val="21"/>
                      <w:lang w:val="en-US" w:eastAsia="zh-CN" w:bidi="ar"/>
                    </w:rPr>
                  </w:pPr>
                  <w:r>
                    <w:rPr>
                      <w:rFonts w:hint="eastAsia" w:cs="宋体"/>
                      <w:color w:val="000000"/>
                      <w:kern w:val="0"/>
                      <w:sz w:val="21"/>
                      <w:szCs w:val="21"/>
                      <w:lang w:val="en-US" w:eastAsia="zh-CN" w:bidi="ar"/>
                    </w:rPr>
                    <w:t>4</w:t>
                  </w:r>
                </w:p>
              </w:tc>
              <w:tc>
                <w:tcPr>
                  <w:tcW w:w="2727" w:type="dxa"/>
                  <w:tcBorders>
                    <w:tl2br w:val="nil"/>
                    <w:tr2bl w:val="nil"/>
                  </w:tcBorders>
                  <w:vAlign w:val="center"/>
                </w:tcPr>
                <w:p>
                  <w:pPr>
                    <w:keepNext w:val="0"/>
                    <w:keepLines w:val="0"/>
                    <w:widowControl/>
                    <w:suppressLineNumbers w:val="0"/>
                    <w:spacing w:line="240" w:lineRule="auto"/>
                    <w:jc w:val="center"/>
                    <w:rPr>
                      <w:rFonts w:hint="eastAsia" w:cs="宋体"/>
                      <w:color w:val="000000"/>
                      <w:kern w:val="0"/>
                      <w:sz w:val="21"/>
                      <w:szCs w:val="21"/>
                      <w:lang w:val="en-US" w:eastAsia="zh-CN" w:bidi="ar"/>
                    </w:rPr>
                  </w:pPr>
                  <w:r>
                    <w:rPr>
                      <w:rFonts w:hint="eastAsia" w:cs="宋体"/>
                      <w:color w:val="000000"/>
                      <w:kern w:val="0"/>
                      <w:sz w:val="21"/>
                      <w:szCs w:val="21"/>
                      <w:lang w:val="en-US" w:eastAsia="zh-CN" w:bidi="ar"/>
                    </w:rPr>
                    <w:t>高金希望小学</w:t>
                  </w:r>
                </w:p>
              </w:tc>
              <w:tc>
                <w:tcPr>
                  <w:tcW w:w="1948"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约</w:t>
                  </w:r>
                  <w:r>
                    <w:rPr>
                      <w:rFonts w:hint="eastAsia" w:cs="宋体"/>
                      <w:color w:val="000000"/>
                      <w:kern w:val="0"/>
                      <w:sz w:val="21"/>
                      <w:szCs w:val="21"/>
                      <w:lang w:val="en-US" w:eastAsia="zh-CN" w:bidi="ar"/>
                    </w:rPr>
                    <w:t>3</w:t>
                  </w:r>
                  <w:r>
                    <w:rPr>
                      <w:rFonts w:hint="eastAsia" w:ascii="宋体" w:hAnsi="宋体" w:eastAsia="宋体" w:cs="宋体"/>
                      <w:color w:val="000000"/>
                      <w:kern w:val="0"/>
                      <w:sz w:val="21"/>
                      <w:szCs w:val="21"/>
                      <w:lang w:val="en-US" w:eastAsia="zh-CN" w:bidi="ar"/>
                    </w:rPr>
                    <w:t>00人</w:t>
                  </w:r>
                </w:p>
              </w:tc>
              <w:tc>
                <w:tcPr>
                  <w:tcW w:w="1012" w:type="dxa"/>
                  <w:tcBorders>
                    <w:tl2br w:val="nil"/>
                    <w:tr2bl w:val="nil"/>
                  </w:tcBorders>
                  <w:vAlign w:val="center"/>
                </w:tcPr>
                <w:p>
                  <w:pPr>
                    <w:keepNext w:val="0"/>
                    <w:keepLines w:val="0"/>
                    <w:widowControl/>
                    <w:suppressLineNumbers w:val="0"/>
                    <w:spacing w:line="240" w:lineRule="auto"/>
                    <w:jc w:val="center"/>
                    <w:rPr>
                      <w:rFonts w:hint="default" w:ascii="宋体" w:hAnsi="宋体" w:eastAsia="宋体" w:cs="宋体"/>
                      <w:color w:val="000000"/>
                      <w:kern w:val="0"/>
                      <w:sz w:val="21"/>
                      <w:szCs w:val="21"/>
                      <w:lang w:val="en-US" w:eastAsia="zh-CN" w:bidi="ar"/>
                    </w:rPr>
                  </w:pPr>
                  <w:r>
                    <w:rPr>
                      <w:rFonts w:hint="eastAsia" w:cs="宋体"/>
                      <w:color w:val="000000"/>
                      <w:kern w:val="0"/>
                      <w:sz w:val="21"/>
                      <w:szCs w:val="21"/>
                      <w:lang w:val="en-US" w:eastAsia="zh-CN" w:bidi="ar"/>
                    </w:rPr>
                    <w:t>南侧</w:t>
                  </w:r>
                </w:p>
              </w:tc>
              <w:tc>
                <w:tcPr>
                  <w:tcW w:w="1923"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约</w:t>
                  </w:r>
                  <w:r>
                    <w:rPr>
                      <w:rFonts w:hint="eastAsia" w:cs="宋体"/>
                      <w:color w:val="000000"/>
                      <w:kern w:val="0"/>
                      <w:sz w:val="21"/>
                      <w:szCs w:val="21"/>
                      <w:lang w:val="en-US" w:eastAsia="zh-CN" w:bidi="ar"/>
                    </w:rPr>
                    <w:t>25</w:t>
                  </w:r>
                  <w:r>
                    <w:rPr>
                      <w:rFonts w:hint="eastAsia" w:ascii="宋体" w:hAnsi="宋体" w:eastAsia="宋体" w:cs="宋体"/>
                      <w:color w:val="000000"/>
                      <w:kern w:val="0"/>
                      <w:sz w:val="21"/>
                      <w:szCs w:val="21"/>
                      <w:lang w:val="en-US" w:eastAsia="zh-CN" w:bidi="ar"/>
                    </w:rPr>
                    <w:t>6m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tcBorders>
                    <w:tl2br w:val="nil"/>
                    <w:tr2bl w:val="nil"/>
                  </w:tcBorders>
                  <w:vAlign w:val="center"/>
                </w:tcPr>
                <w:p>
                  <w:pPr>
                    <w:keepNext w:val="0"/>
                    <w:keepLines w:val="0"/>
                    <w:widowControl/>
                    <w:suppressLineNumbers w:val="0"/>
                    <w:spacing w:line="240" w:lineRule="auto"/>
                    <w:jc w:val="center"/>
                    <w:rPr>
                      <w:rFonts w:hint="default" w:cs="宋体"/>
                      <w:color w:val="000000"/>
                      <w:kern w:val="0"/>
                      <w:sz w:val="21"/>
                      <w:szCs w:val="21"/>
                      <w:lang w:val="en-US" w:eastAsia="zh-CN" w:bidi="ar"/>
                    </w:rPr>
                  </w:pPr>
                  <w:r>
                    <w:rPr>
                      <w:rFonts w:hint="eastAsia" w:cs="宋体"/>
                      <w:color w:val="000000"/>
                      <w:kern w:val="0"/>
                      <w:sz w:val="21"/>
                      <w:szCs w:val="21"/>
                      <w:lang w:val="en-US" w:eastAsia="zh-CN" w:bidi="ar"/>
                    </w:rPr>
                    <w:t>2</w:t>
                  </w:r>
                </w:p>
              </w:tc>
              <w:tc>
                <w:tcPr>
                  <w:tcW w:w="2727" w:type="dxa"/>
                  <w:tcBorders>
                    <w:tl2br w:val="nil"/>
                    <w:tr2bl w:val="nil"/>
                  </w:tcBorders>
                  <w:vAlign w:val="center"/>
                </w:tcPr>
                <w:p>
                  <w:pPr>
                    <w:keepNext w:val="0"/>
                    <w:keepLines w:val="0"/>
                    <w:widowControl/>
                    <w:suppressLineNumbers w:val="0"/>
                    <w:spacing w:line="240" w:lineRule="auto"/>
                    <w:jc w:val="center"/>
                    <w:rPr>
                      <w:rFonts w:hint="eastAsia" w:cs="宋体"/>
                      <w:color w:val="000000"/>
                      <w:kern w:val="0"/>
                      <w:sz w:val="21"/>
                      <w:szCs w:val="21"/>
                      <w:lang w:val="en-US" w:eastAsia="zh-CN" w:bidi="ar"/>
                    </w:rPr>
                  </w:pPr>
                  <w:r>
                    <w:rPr>
                      <w:rFonts w:hint="eastAsia" w:cs="宋体"/>
                      <w:color w:val="000000"/>
                      <w:kern w:val="0"/>
                      <w:sz w:val="21"/>
                      <w:szCs w:val="21"/>
                      <w:lang w:val="en-US" w:eastAsia="zh-CN" w:bidi="ar"/>
                    </w:rPr>
                    <w:t>国贸春天三期</w:t>
                  </w:r>
                </w:p>
              </w:tc>
              <w:tc>
                <w:tcPr>
                  <w:tcW w:w="1948"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约800户，</w:t>
                  </w:r>
                  <w:r>
                    <w:rPr>
                      <w:rFonts w:hint="eastAsia" w:cs="宋体"/>
                      <w:color w:val="000000"/>
                      <w:kern w:val="0"/>
                      <w:sz w:val="21"/>
                      <w:szCs w:val="21"/>
                      <w:lang w:val="en-US" w:eastAsia="zh-CN" w:bidi="ar"/>
                    </w:rPr>
                    <w:t>32</w:t>
                  </w:r>
                  <w:r>
                    <w:rPr>
                      <w:rFonts w:hint="eastAsia" w:ascii="宋体" w:hAnsi="宋体" w:eastAsia="宋体" w:cs="宋体"/>
                      <w:color w:val="000000"/>
                      <w:kern w:val="0"/>
                      <w:sz w:val="21"/>
                      <w:szCs w:val="21"/>
                      <w:lang w:val="en-US" w:eastAsia="zh-CN" w:bidi="ar"/>
                    </w:rPr>
                    <w:t>0</w:t>
                  </w:r>
                  <w:r>
                    <w:rPr>
                      <w:rFonts w:hint="eastAsia" w:cs="宋体"/>
                      <w:color w:val="000000"/>
                      <w:kern w:val="0"/>
                      <w:sz w:val="21"/>
                      <w:szCs w:val="21"/>
                      <w:lang w:val="en-US" w:eastAsia="zh-CN" w:bidi="ar"/>
                    </w:rPr>
                    <w:t>0</w:t>
                  </w:r>
                  <w:r>
                    <w:rPr>
                      <w:rFonts w:hint="eastAsia" w:ascii="宋体" w:hAnsi="宋体" w:eastAsia="宋体" w:cs="宋体"/>
                      <w:color w:val="000000"/>
                      <w:kern w:val="0"/>
                      <w:sz w:val="21"/>
                      <w:szCs w:val="21"/>
                      <w:lang w:val="en-US" w:eastAsia="zh-CN" w:bidi="ar"/>
                    </w:rPr>
                    <w:t>人</w:t>
                  </w:r>
                </w:p>
              </w:tc>
              <w:tc>
                <w:tcPr>
                  <w:tcW w:w="1012" w:type="dxa"/>
                  <w:tcBorders>
                    <w:tl2br w:val="nil"/>
                    <w:tr2bl w:val="nil"/>
                  </w:tcBorders>
                  <w:vAlign w:val="center"/>
                </w:tcPr>
                <w:p>
                  <w:pPr>
                    <w:keepNext w:val="0"/>
                    <w:keepLines w:val="0"/>
                    <w:widowControl/>
                    <w:suppressLineNumbers w:val="0"/>
                    <w:spacing w:line="240" w:lineRule="auto"/>
                    <w:jc w:val="center"/>
                    <w:rPr>
                      <w:rFonts w:hint="default" w:cs="宋体"/>
                      <w:color w:val="000000"/>
                      <w:kern w:val="0"/>
                      <w:sz w:val="21"/>
                      <w:szCs w:val="21"/>
                      <w:lang w:val="en-US" w:eastAsia="zh-CN" w:bidi="ar"/>
                    </w:rPr>
                  </w:pPr>
                  <w:r>
                    <w:rPr>
                      <w:rFonts w:hint="eastAsia" w:cs="宋体"/>
                      <w:color w:val="000000"/>
                      <w:kern w:val="0"/>
                      <w:sz w:val="21"/>
                      <w:szCs w:val="21"/>
                      <w:lang w:val="en-US" w:eastAsia="zh-CN" w:bidi="ar"/>
                    </w:rPr>
                    <w:t>西南侧</w:t>
                  </w:r>
                </w:p>
              </w:tc>
              <w:tc>
                <w:tcPr>
                  <w:tcW w:w="1923"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约</w:t>
                  </w:r>
                  <w:r>
                    <w:rPr>
                      <w:rFonts w:hint="eastAsia" w:cs="宋体"/>
                      <w:color w:val="000000"/>
                      <w:kern w:val="0"/>
                      <w:sz w:val="21"/>
                      <w:szCs w:val="21"/>
                      <w:lang w:val="en-US" w:eastAsia="zh-CN" w:bidi="ar"/>
                    </w:rPr>
                    <w:t>39</w:t>
                  </w:r>
                  <w:r>
                    <w:rPr>
                      <w:rFonts w:hint="eastAsia" w:ascii="宋体" w:hAnsi="宋体" w:eastAsia="宋体" w:cs="宋体"/>
                      <w:color w:val="000000"/>
                      <w:kern w:val="0"/>
                      <w:sz w:val="21"/>
                      <w:szCs w:val="21"/>
                      <w:lang w:val="en-US" w:eastAsia="zh-CN" w:bidi="ar"/>
                    </w:rPr>
                    <w:t>6m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p>
              </w:tc>
              <w:tc>
                <w:tcPr>
                  <w:tcW w:w="2727"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玉丰河</w:t>
                  </w:r>
                </w:p>
              </w:tc>
              <w:tc>
                <w:tcPr>
                  <w:tcW w:w="1948"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小型河流</w:t>
                  </w:r>
                </w:p>
              </w:tc>
              <w:tc>
                <w:tcPr>
                  <w:tcW w:w="1012"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东南侧</w:t>
                  </w:r>
                </w:p>
              </w:tc>
              <w:tc>
                <w:tcPr>
                  <w:tcW w:w="1923"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1</w:t>
                  </w:r>
                  <w:r>
                    <w:rPr>
                      <w:rFonts w:hint="eastAsia" w:cs="宋体"/>
                      <w:color w:val="000000"/>
                      <w:kern w:val="0"/>
                      <w:sz w:val="21"/>
                      <w:szCs w:val="21"/>
                      <w:lang w:val="en-US" w:eastAsia="zh-CN" w:bidi="ar"/>
                    </w:rPr>
                    <w:t>3</w:t>
                  </w:r>
                  <w:r>
                    <w:rPr>
                      <w:rFonts w:hint="eastAsia" w:ascii="宋体" w:hAnsi="宋体" w:eastAsia="宋体" w:cs="宋体"/>
                      <w:color w:val="000000"/>
                      <w:kern w:val="0"/>
                      <w:sz w:val="21"/>
                      <w:szCs w:val="21"/>
                      <w:lang w:val="en-US" w:eastAsia="zh-CN" w:bidi="ar"/>
                    </w:rPr>
                    <w:t>8m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rPr>
                  </w:pPr>
                </w:p>
              </w:tc>
              <w:tc>
                <w:tcPr>
                  <w:tcW w:w="2727"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琼江</w:t>
                  </w:r>
                </w:p>
              </w:tc>
              <w:tc>
                <w:tcPr>
                  <w:tcW w:w="1948"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小型河流</w:t>
                  </w:r>
                </w:p>
              </w:tc>
              <w:tc>
                <w:tcPr>
                  <w:tcW w:w="1012"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bidi="zh-CN"/>
                    </w:rPr>
                  </w:pPr>
                  <w:r>
                    <w:rPr>
                      <w:rFonts w:hint="eastAsia" w:ascii="宋体" w:hAnsi="宋体" w:eastAsia="宋体" w:cs="宋体"/>
                      <w:color w:val="000000"/>
                      <w:kern w:val="0"/>
                      <w:sz w:val="21"/>
                      <w:szCs w:val="21"/>
                      <w:lang w:val="en-US" w:eastAsia="zh-CN" w:bidi="ar"/>
                    </w:rPr>
                    <w:t>南侧</w:t>
                  </w:r>
                </w:p>
              </w:tc>
              <w:tc>
                <w:tcPr>
                  <w:tcW w:w="1923"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bidi="zh-CN"/>
                    </w:rPr>
                  </w:pPr>
                  <w:r>
                    <w:rPr>
                      <w:rFonts w:hint="eastAsia" w:ascii="宋体" w:hAnsi="宋体" w:eastAsia="宋体" w:cs="宋体"/>
                      <w:color w:val="000000"/>
                      <w:kern w:val="0"/>
                      <w:sz w:val="21"/>
                      <w:szCs w:val="21"/>
                      <w:lang w:val="en-US" w:eastAsia="zh-CN" w:bidi="ar"/>
                    </w:rPr>
                    <w:t>约1.24km</w:t>
                  </w:r>
                </w:p>
              </w:tc>
            </w:tr>
          </w:tbl>
          <w:p>
            <w:pPr>
              <w:pStyle w:val="23"/>
              <w:bidi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1-1</w:t>
            </w:r>
            <w:del w:id="221" w:author="JCZ" w:date="2022-12-19T16:15:02Z">
              <w:r>
                <w:rPr>
                  <w:rFonts w:hint="default" w:ascii="Times New Roman" w:hAnsi="Times New Roman" w:cs="Times New Roman"/>
                  <w:color w:val="auto"/>
                  <w:lang w:val="en-US" w:eastAsia="zh-CN"/>
                </w:rPr>
                <w:delText>1</w:delText>
              </w:r>
            </w:del>
            <w:ins w:id="222" w:author="JCZ" w:date="2022-12-19T16:15:02Z">
              <w:r>
                <w:rPr>
                  <w:rFonts w:hint="eastAsia" w:ascii="Times New Roman" w:hAnsi="Times New Roman" w:cs="Times New Roman"/>
                  <w:color w:val="auto"/>
                  <w:lang w:val="en-US" w:eastAsia="zh-CN"/>
                </w:rPr>
                <w:t>3</w:t>
              </w:r>
            </w:ins>
            <w:r>
              <w:rPr>
                <w:rFonts w:hint="default" w:ascii="Times New Roman" w:hAnsi="Times New Roman" w:cs="Times New Roman"/>
                <w:color w:val="auto"/>
              </w:rPr>
              <w:t xml:space="preserve"> 本项目外环境周边企业分布情况一览表</w:t>
            </w:r>
          </w:p>
          <w:tbl>
            <w:tblPr>
              <w:tblStyle w:val="16"/>
              <w:tblW w:w="828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7"/>
              <w:gridCol w:w="3570"/>
              <w:gridCol w:w="1095"/>
              <w:gridCol w:w="1080"/>
              <w:gridCol w:w="181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27" w:type="dxa"/>
                  <w:tcBorders>
                    <w:tl2br w:val="nil"/>
                    <w:tr2bl w:val="nil"/>
                  </w:tcBorders>
                  <w:vAlign w:val="center"/>
                </w:tcPr>
                <w:p>
                  <w:pPr>
                    <w:spacing w:line="240" w:lineRule="auto"/>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编号</w:t>
                  </w:r>
                </w:p>
              </w:tc>
              <w:tc>
                <w:tcPr>
                  <w:tcW w:w="3570" w:type="dxa"/>
                  <w:tcBorders>
                    <w:tl2br w:val="nil"/>
                    <w:tr2bl w:val="nil"/>
                  </w:tcBorders>
                  <w:vAlign w:val="center"/>
                </w:tcPr>
                <w:p>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企业名称</w:t>
                  </w:r>
                </w:p>
              </w:tc>
              <w:tc>
                <w:tcPr>
                  <w:tcW w:w="1095" w:type="dxa"/>
                  <w:tcBorders>
                    <w:tl2br w:val="nil"/>
                    <w:tr2bl w:val="nil"/>
                  </w:tcBorders>
                  <w:vAlign w:val="center"/>
                </w:tcPr>
                <w:p>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方位</w:t>
                  </w:r>
                </w:p>
              </w:tc>
              <w:tc>
                <w:tcPr>
                  <w:tcW w:w="1080" w:type="dxa"/>
                  <w:tcBorders>
                    <w:tl2br w:val="nil"/>
                    <w:tr2bl w:val="nil"/>
                  </w:tcBorders>
                  <w:vAlign w:val="center"/>
                </w:tcPr>
                <w:p>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距离/m</w:t>
                  </w:r>
                </w:p>
              </w:tc>
              <w:tc>
                <w:tcPr>
                  <w:tcW w:w="1815" w:type="dxa"/>
                  <w:tcBorders>
                    <w:tl2br w:val="nil"/>
                    <w:tr2bl w:val="nil"/>
                  </w:tcBorders>
                  <w:vAlign w:val="center"/>
                </w:tcPr>
                <w:p>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性质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27"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D</w:t>
                  </w:r>
                </w:p>
              </w:tc>
              <w:tc>
                <w:tcPr>
                  <w:tcW w:w="3570" w:type="dxa"/>
                  <w:tcBorders>
                    <w:tl2br w:val="nil"/>
                    <w:tr2bl w:val="nil"/>
                  </w:tcBorders>
                  <w:vAlign w:val="center"/>
                </w:tcPr>
                <w:p>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遂宁市华宁化工有限公司</w:t>
                  </w:r>
                </w:p>
              </w:tc>
              <w:tc>
                <w:tcPr>
                  <w:tcW w:w="1095"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西南侧</w:t>
                  </w:r>
                </w:p>
              </w:tc>
              <w:tc>
                <w:tcPr>
                  <w:tcW w:w="1080"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约 62m</w:t>
                  </w:r>
                </w:p>
              </w:tc>
              <w:tc>
                <w:tcPr>
                  <w:tcW w:w="1815"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企业，化工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27"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F</w:t>
                  </w:r>
                </w:p>
              </w:tc>
              <w:tc>
                <w:tcPr>
                  <w:tcW w:w="3570" w:type="dxa"/>
                  <w:tcBorders>
                    <w:tl2br w:val="nil"/>
                    <w:tr2bl w:val="nil"/>
                  </w:tcBorders>
                  <w:vAlign w:val="center"/>
                </w:tcPr>
                <w:p>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遂宁市旭东耐磨材料有限公司</w:t>
                  </w:r>
                </w:p>
              </w:tc>
              <w:tc>
                <w:tcPr>
                  <w:tcW w:w="1095"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西南侧</w:t>
                  </w:r>
                </w:p>
              </w:tc>
              <w:tc>
                <w:tcPr>
                  <w:tcW w:w="1080"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约182m</w:t>
                  </w:r>
                </w:p>
              </w:tc>
              <w:tc>
                <w:tcPr>
                  <w:tcW w:w="1815"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企业，金属加工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27"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C</w:t>
                  </w:r>
                </w:p>
              </w:tc>
              <w:tc>
                <w:tcPr>
                  <w:tcW w:w="3570" w:type="dxa"/>
                  <w:tcBorders>
                    <w:tl2br w:val="nil"/>
                    <w:tr2bl w:val="nil"/>
                  </w:tcBorders>
                  <w:vAlign w:val="center"/>
                </w:tcPr>
                <w:p>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遂宁市裕成建材装饰有限公司</w:t>
                  </w:r>
                </w:p>
              </w:tc>
              <w:tc>
                <w:tcPr>
                  <w:tcW w:w="1095"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val="en-US" w:eastAsia="zh-CN" w:bidi="zh-CN"/>
                    </w:rPr>
                  </w:pPr>
                  <w:r>
                    <w:rPr>
                      <w:rFonts w:hint="eastAsia" w:ascii="宋体" w:hAnsi="宋体" w:eastAsia="宋体" w:cs="宋体"/>
                      <w:color w:val="000000"/>
                      <w:kern w:val="0"/>
                      <w:sz w:val="21"/>
                      <w:szCs w:val="21"/>
                      <w:lang w:val="en-US" w:eastAsia="zh-CN" w:bidi="ar"/>
                    </w:rPr>
                    <w:t>南侧</w:t>
                  </w:r>
                </w:p>
              </w:tc>
              <w:tc>
                <w:tcPr>
                  <w:tcW w:w="1080"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约28m</w:t>
                  </w:r>
                </w:p>
              </w:tc>
              <w:tc>
                <w:tcPr>
                  <w:tcW w:w="1815"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企业，建材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27"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J</w:t>
                  </w:r>
                </w:p>
              </w:tc>
              <w:tc>
                <w:tcPr>
                  <w:tcW w:w="3570" w:type="dxa"/>
                  <w:tcBorders>
                    <w:tl2br w:val="nil"/>
                    <w:tr2bl w:val="nil"/>
                  </w:tcBorders>
                  <w:vAlign w:val="center"/>
                </w:tcPr>
                <w:p>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遂宁市森冠木业有限公司</w:t>
                  </w:r>
                </w:p>
              </w:tc>
              <w:tc>
                <w:tcPr>
                  <w:tcW w:w="1095"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val="en-US" w:eastAsia="zh-CN" w:bidi="zh-CN"/>
                    </w:rPr>
                  </w:pPr>
                  <w:r>
                    <w:rPr>
                      <w:rFonts w:hint="eastAsia" w:ascii="宋体" w:hAnsi="宋体" w:eastAsia="宋体" w:cs="宋体"/>
                      <w:color w:val="000000"/>
                      <w:kern w:val="0"/>
                      <w:sz w:val="21"/>
                      <w:szCs w:val="21"/>
                      <w:lang w:val="en-US" w:eastAsia="zh-CN" w:bidi="ar"/>
                    </w:rPr>
                    <w:t>北侧</w:t>
                  </w:r>
                </w:p>
              </w:tc>
              <w:tc>
                <w:tcPr>
                  <w:tcW w:w="1080"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约2.5m</w:t>
                  </w:r>
                </w:p>
              </w:tc>
              <w:tc>
                <w:tcPr>
                  <w:tcW w:w="1815"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企业，木材加工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7"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G</w:t>
                  </w:r>
                </w:p>
              </w:tc>
              <w:tc>
                <w:tcPr>
                  <w:tcW w:w="3570" w:type="dxa"/>
                  <w:tcBorders>
                    <w:tl2br w:val="nil"/>
                    <w:tr2bl w:val="nil"/>
                  </w:tcBorders>
                  <w:vAlign w:val="center"/>
                </w:tcPr>
                <w:p>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芸清实业</w:t>
                  </w:r>
                </w:p>
              </w:tc>
              <w:tc>
                <w:tcPr>
                  <w:tcW w:w="1095"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北侧</w:t>
                  </w:r>
                </w:p>
              </w:tc>
              <w:tc>
                <w:tcPr>
                  <w:tcW w:w="1080"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约87m</w:t>
                  </w:r>
                </w:p>
              </w:tc>
              <w:tc>
                <w:tcPr>
                  <w:tcW w:w="1815"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企业，装修材料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27"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I</w:t>
                  </w:r>
                </w:p>
              </w:tc>
              <w:tc>
                <w:tcPr>
                  <w:tcW w:w="3570" w:type="dxa"/>
                  <w:tcBorders>
                    <w:tl2br w:val="nil"/>
                    <w:tr2bl w:val="nil"/>
                  </w:tcBorders>
                  <w:vAlign w:val="center"/>
                </w:tcPr>
                <w:p>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遂宁华能机械有限公司</w:t>
                  </w:r>
                </w:p>
              </w:tc>
              <w:tc>
                <w:tcPr>
                  <w:tcW w:w="1095"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东北侧</w:t>
                  </w:r>
                </w:p>
              </w:tc>
              <w:tc>
                <w:tcPr>
                  <w:tcW w:w="1080"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约195m</w:t>
                  </w:r>
                </w:p>
              </w:tc>
              <w:tc>
                <w:tcPr>
                  <w:tcW w:w="1815"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企业，机械加工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27"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A</w:t>
                  </w:r>
                </w:p>
              </w:tc>
              <w:tc>
                <w:tcPr>
                  <w:tcW w:w="3570" w:type="dxa"/>
                  <w:tcBorders>
                    <w:tl2br w:val="nil"/>
                    <w:tr2bl w:val="nil"/>
                  </w:tcBorders>
                  <w:vAlign w:val="center"/>
                </w:tcPr>
                <w:p>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遂宁市开阔机动车安全技术检测有限公司</w:t>
                  </w:r>
                </w:p>
              </w:tc>
              <w:tc>
                <w:tcPr>
                  <w:tcW w:w="1095"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东侧</w:t>
                  </w:r>
                </w:p>
              </w:tc>
              <w:tc>
                <w:tcPr>
                  <w:tcW w:w="1080"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约6.5m</w:t>
                  </w:r>
                </w:p>
              </w:tc>
              <w:tc>
                <w:tcPr>
                  <w:tcW w:w="1815"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企业，机动车检测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27"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B</w:t>
                  </w:r>
                </w:p>
              </w:tc>
              <w:tc>
                <w:tcPr>
                  <w:tcW w:w="3570" w:type="dxa"/>
                  <w:tcBorders>
                    <w:tl2br w:val="nil"/>
                    <w:tr2bl w:val="nil"/>
                  </w:tcBorders>
                  <w:vAlign w:val="center"/>
                </w:tcPr>
                <w:p>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遂宁市金安建材有限公司</w:t>
                  </w:r>
                </w:p>
              </w:tc>
              <w:tc>
                <w:tcPr>
                  <w:tcW w:w="1095" w:type="dxa"/>
                  <w:tcBorders>
                    <w:tl2br w:val="nil"/>
                    <w:tr2bl w:val="nil"/>
                  </w:tcBorders>
                  <w:vAlign w:val="center"/>
                </w:tcPr>
                <w:p>
                  <w:pPr>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东侧</w:t>
                  </w:r>
                </w:p>
              </w:tc>
              <w:tc>
                <w:tcPr>
                  <w:tcW w:w="1080"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约74m</w:t>
                  </w:r>
                </w:p>
              </w:tc>
              <w:tc>
                <w:tcPr>
                  <w:tcW w:w="1815"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企业，建材</w:t>
                  </w:r>
                </w:p>
              </w:tc>
            </w:tr>
          </w:tbl>
          <w:p>
            <w:pPr>
              <w:spacing w:before="173"/>
              <w:ind w:left="116"/>
              <w:rPr>
                <w:rFonts w:hint="eastAsia" w:asciiTheme="minorEastAsia" w:hAnsiTheme="minorEastAsia" w:eastAsiaTheme="minorEastAsia" w:cstheme="minorEastAsia"/>
                <w:color w:val="auto"/>
                <w:sz w:val="24"/>
              </w:rPr>
            </w:pPr>
          </w:p>
        </w:tc>
      </w:tr>
    </w:tbl>
    <w:p>
      <w:pPr>
        <w:pStyle w:val="2"/>
        <w:keepNext/>
        <w:keepLines/>
        <w:pageBreakBefore w:val="0"/>
        <w:widowControl w:val="0"/>
        <w:kinsoku/>
        <w:wordWrap/>
        <w:overflowPunct/>
        <w:topLinePunct w:val="0"/>
        <w:autoSpaceDE w:val="0"/>
        <w:autoSpaceDN w:val="0"/>
        <w:bidi w:val="0"/>
        <w:adjustRightInd/>
        <w:snapToGrid/>
        <w:spacing w:before="0" w:after="0" w:line="360" w:lineRule="auto"/>
        <w:jc w:val="center"/>
        <w:textAlignment w:val="auto"/>
        <w:rPr>
          <w:rFonts w:hint="eastAsia"/>
          <w:color w:val="auto"/>
          <w:sz w:val="28"/>
          <w:szCs w:val="28"/>
          <w:lang w:val="zh-CN" w:eastAsia="zh-CN"/>
        </w:rPr>
      </w:pPr>
      <w:bookmarkStart w:id="13" w:name="_Toc13027"/>
      <w:bookmarkStart w:id="14" w:name="_Toc32480"/>
      <w:bookmarkStart w:id="15" w:name="_Toc32399"/>
      <w:bookmarkStart w:id="16" w:name="_Toc1209"/>
      <w:bookmarkStart w:id="17" w:name="_Toc32573"/>
      <w:bookmarkStart w:id="18" w:name="_Toc23369"/>
      <w:bookmarkStart w:id="19" w:name="_Toc32037"/>
      <w:r>
        <w:rPr>
          <w:rFonts w:hint="default" w:ascii="Times New Roman" w:hAnsi="Times New Roman" w:cs="Times New Roman"/>
          <w:color w:val="auto"/>
          <w:sz w:val="28"/>
          <w:szCs w:val="28"/>
        </w:rPr>
        <w:t>二、</w:t>
      </w:r>
      <w:r>
        <w:rPr>
          <w:rFonts w:hint="eastAsia"/>
          <w:color w:val="auto"/>
          <w:sz w:val="28"/>
          <w:szCs w:val="28"/>
        </w:rPr>
        <w:t>建设项目工程分析</w:t>
      </w:r>
      <w:bookmarkEnd w:id="13"/>
      <w:bookmarkEnd w:id="14"/>
      <w:bookmarkEnd w:id="15"/>
      <w:bookmarkEnd w:id="16"/>
      <w:bookmarkEnd w:id="17"/>
      <w:bookmarkEnd w:id="18"/>
      <w:bookmarkEnd w:id="19"/>
    </w:p>
    <w:tbl>
      <w:tblPr>
        <w:tblStyle w:val="15"/>
        <w:tblW w:w="908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7"/>
        <w:gridCol w:w="86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5" w:hRule="atLeast"/>
          <w:jc w:val="center"/>
        </w:trPr>
        <w:tc>
          <w:tcPr>
            <w:tcW w:w="427" w:type="dxa"/>
            <w:tcBorders>
              <w:tl2br w:val="nil"/>
              <w:tr2bl w:val="nil"/>
            </w:tcBorders>
          </w:tcPr>
          <w:p>
            <w:pPr>
              <w:rPr>
                <w:rFonts w:hint="eastAsia" w:asciiTheme="minorEastAsia" w:hAnsiTheme="minorEastAsia" w:eastAsiaTheme="minorEastAsia" w:cstheme="minorEastAsia"/>
                <w:b/>
                <w:color w:val="auto"/>
                <w:sz w:val="20"/>
              </w:rPr>
            </w:pPr>
          </w:p>
          <w:p>
            <w:pPr>
              <w:rPr>
                <w:rFonts w:hint="eastAsia" w:asciiTheme="minorEastAsia" w:hAnsiTheme="minorEastAsia" w:eastAsiaTheme="minorEastAsia" w:cstheme="minorEastAsia"/>
                <w:b/>
                <w:color w:val="auto"/>
                <w:sz w:val="20"/>
              </w:rPr>
            </w:pPr>
          </w:p>
          <w:p>
            <w:pPr>
              <w:rPr>
                <w:rFonts w:hint="eastAsia" w:asciiTheme="minorEastAsia" w:hAnsiTheme="minorEastAsia" w:eastAsiaTheme="minorEastAsia" w:cstheme="minorEastAsia"/>
                <w:b/>
                <w:color w:val="auto"/>
                <w:sz w:val="20"/>
              </w:rPr>
            </w:pPr>
          </w:p>
          <w:p>
            <w:pPr>
              <w:rPr>
                <w:rFonts w:hint="eastAsia" w:asciiTheme="minorEastAsia" w:hAnsiTheme="minorEastAsia" w:eastAsiaTheme="minorEastAsia" w:cstheme="minorEastAsia"/>
                <w:b/>
                <w:color w:val="auto"/>
                <w:sz w:val="20"/>
              </w:rPr>
            </w:pPr>
          </w:p>
          <w:p>
            <w:pPr>
              <w:rPr>
                <w:rFonts w:hint="eastAsia" w:asciiTheme="minorEastAsia" w:hAnsiTheme="minorEastAsia" w:eastAsiaTheme="minorEastAsia" w:cstheme="minorEastAsia"/>
                <w:b/>
                <w:color w:val="auto"/>
                <w:sz w:val="20"/>
              </w:rPr>
            </w:pPr>
          </w:p>
          <w:p>
            <w:pPr>
              <w:rPr>
                <w:rFonts w:hint="eastAsia" w:asciiTheme="minorEastAsia" w:hAnsiTheme="minorEastAsia" w:eastAsiaTheme="minorEastAsia" w:cstheme="minorEastAsia"/>
                <w:b/>
                <w:color w:val="auto"/>
                <w:sz w:val="20"/>
              </w:rPr>
            </w:pPr>
          </w:p>
          <w:p>
            <w:pPr>
              <w:rPr>
                <w:rFonts w:hint="eastAsia" w:asciiTheme="minorEastAsia" w:hAnsiTheme="minorEastAsia" w:eastAsiaTheme="minorEastAsia" w:cstheme="minorEastAsia"/>
                <w:b/>
                <w:color w:val="auto"/>
                <w:sz w:val="20"/>
              </w:rPr>
            </w:pPr>
          </w:p>
          <w:p>
            <w:pPr>
              <w:rPr>
                <w:rFonts w:hint="eastAsia" w:asciiTheme="minorEastAsia" w:hAnsiTheme="minorEastAsia" w:eastAsiaTheme="minorEastAsia" w:cstheme="minorEastAsia"/>
                <w:b/>
                <w:color w:val="auto"/>
                <w:sz w:val="20"/>
              </w:rPr>
            </w:pPr>
          </w:p>
          <w:p>
            <w:pPr>
              <w:rPr>
                <w:rFonts w:hint="eastAsia" w:asciiTheme="minorEastAsia" w:hAnsiTheme="minorEastAsia" w:eastAsiaTheme="minorEastAsia" w:cstheme="minorEastAsia"/>
                <w:b/>
                <w:color w:val="auto"/>
                <w:sz w:val="20"/>
              </w:rPr>
            </w:pPr>
          </w:p>
          <w:p>
            <w:pPr>
              <w:rPr>
                <w:rFonts w:hint="eastAsia" w:asciiTheme="minorEastAsia" w:hAnsiTheme="minorEastAsia" w:eastAsiaTheme="minorEastAsia" w:cstheme="minorEastAsia"/>
                <w:b/>
                <w:color w:val="auto"/>
                <w:sz w:val="20"/>
              </w:rPr>
            </w:pPr>
          </w:p>
          <w:p>
            <w:pPr>
              <w:rPr>
                <w:rFonts w:hint="eastAsia" w:asciiTheme="minorEastAsia" w:hAnsiTheme="minorEastAsia" w:eastAsiaTheme="minorEastAsia" w:cstheme="minorEastAsia"/>
                <w:b/>
                <w:color w:val="auto"/>
                <w:sz w:val="20"/>
              </w:rPr>
            </w:pPr>
          </w:p>
          <w:p>
            <w:pPr>
              <w:rPr>
                <w:rFonts w:hint="eastAsia" w:asciiTheme="minorEastAsia" w:hAnsiTheme="minorEastAsia" w:eastAsiaTheme="minorEastAsia" w:cstheme="minorEastAsia"/>
                <w:b/>
                <w:color w:val="auto"/>
                <w:sz w:val="20"/>
              </w:rPr>
            </w:pPr>
          </w:p>
          <w:p>
            <w:pPr>
              <w:rPr>
                <w:rFonts w:hint="eastAsia" w:asciiTheme="minorEastAsia" w:hAnsiTheme="minorEastAsia" w:eastAsiaTheme="minorEastAsia" w:cstheme="minorEastAsia"/>
                <w:b/>
                <w:color w:val="auto"/>
                <w:sz w:val="20"/>
              </w:rPr>
            </w:pPr>
          </w:p>
          <w:p>
            <w:pPr>
              <w:rPr>
                <w:rFonts w:hint="eastAsia" w:asciiTheme="minorEastAsia" w:hAnsiTheme="minorEastAsia" w:eastAsiaTheme="minorEastAsia" w:cstheme="minorEastAsia"/>
                <w:b/>
                <w:color w:val="auto"/>
                <w:sz w:val="20"/>
              </w:rPr>
            </w:pPr>
          </w:p>
          <w:p>
            <w:pPr>
              <w:rPr>
                <w:rFonts w:hint="eastAsia" w:asciiTheme="minorEastAsia" w:hAnsiTheme="minorEastAsia" w:eastAsiaTheme="minorEastAsia" w:cstheme="minorEastAsia"/>
                <w:b/>
                <w:color w:val="auto"/>
                <w:sz w:val="20"/>
              </w:rPr>
            </w:pPr>
          </w:p>
          <w:p>
            <w:pPr>
              <w:rPr>
                <w:rFonts w:hint="eastAsia" w:asciiTheme="minorEastAsia" w:hAnsiTheme="minorEastAsia" w:eastAsiaTheme="minorEastAsia" w:cstheme="minorEastAsia"/>
                <w:b/>
                <w:color w:val="auto"/>
                <w:sz w:val="20"/>
              </w:rPr>
            </w:pPr>
          </w:p>
          <w:p>
            <w:pPr>
              <w:rPr>
                <w:rFonts w:hint="eastAsia" w:asciiTheme="minorEastAsia" w:hAnsiTheme="minorEastAsia" w:eastAsiaTheme="minorEastAsia" w:cstheme="minorEastAsia"/>
                <w:b/>
                <w:color w:val="auto"/>
                <w:sz w:val="20"/>
              </w:rPr>
            </w:pPr>
          </w:p>
          <w:p>
            <w:pPr>
              <w:rPr>
                <w:rFonts w:hint="eastAsia" w:asciiTheme="minorEastAsia" w:hAnsiTheme="minorEastAsia" w:eastAsiaTheme="minorEastAsia" w:cstheme="minorEastAsia"/>
                <w:b/>
                <w:color w:val="auto"/>
                <w:sz w:val="20"/>
              </w:rPr>
            </w:pPr>
          </w:p>
          <w:p>
            <w:pPr>
              <w:rPr>
                <w:rFonts w:hint="eastAsia" w:asciiTheme="minorEastAsia" w:hAnsiTheme="minorEastAsia" w:eastAsiaTheme="minorEastAsia" w:cstheme="minorEastAsia"/>
                <w:b/>
                <w:color w:val="auto"/>
                <w:sz w:val="20"/>
              </w:rPr>
            </w:pPr>
          </w:p>
          <w:p>
            <w:pPr>
              <w:rPr>
                <w:rFonts w:hint="eastAsia" w:asciiTheme="minorEastAsia" w:hAnsiTheme="minorEastAsia" w:eastAsiaTheme="minorEastAsia" w:cstheme="minorEastAsia"/>
                <w:b/>
                <w:color w:val="auto"/>
                <w:sz w:val="20"/>
              </w:rPr>
            </w:pPr>
          </w:p>
          <w:p>
            <w:pPr>
              <w:rPr>
                <w:rFonts w:hint="eastAsia" w:asciiTheme="minorEastAsia" w:hAnsiTheme="minorEastAsia" w:eastAsiaTheme="minorEastAsia" w:cstheme="minorEastAsia"/>
                <w:b/>
                <w:color w:val="auto"/>
                <w:sz w:val="20"/>
              </w:rPr>
            </w:pPr>
          </w:p>
          <w:p>
            <w:pPr>
              <w:rPr>
                <w:rFonts w:hint="eastAsia" w:asciiTheme="minorEastAsia" w:hAnsiTheme="minorEastAsia" w:eastAsiaTheme="minorEastAsia" w:cstheme="minorEastAsia"/>
                <w:b/>
                <w:color w:val="auto"/>
                <w:sz w:val="20"/>
              </w:rPr>
            </w:pPr>
          </w:p>
          <w:p>
            <w:pPr>
              <w:rPr>
                <w:rFonts w:hint="eastAsia" w:asciiTheme="minorEastAsia" w:hAnsiTheme="minorEastAsia" w:eastAsiaTheme="minorEastAsia" w:cstheme="minorEastAsia"/>
                <w:b/>
                <w:color w:val="auto"/>
                <w:sz w:val="20"/>
              </w:rPr>
            </w:pPr>
          </w:p>
          <w:p>
            <w:pPr>
              <w:spacing w:before="11"/>
              <w:rPr>
                <w:rFonts w:hint="eastAsia" w:asciiTheme="minorEastAsia" w:hAnsiTheme="minorEastAsia" w:eastAsiaTheme="minorEastAsia" w:cstheme="minorEastAsia"/>
                <w:b/>
                <w:color w:val="auto"/>
                <w:sz w:val="15"/>
              </w:rPr>
            </w:pPr>
          </w:p>
          <w:p>
            <w:pPr>
              <w:spacing w:before="1" w:line="242" w:lineRule="auto"/>
              <w:ind w:left="107" w:right="90"/>
              <w:jc w:val="both"/>
              <w:rPr>
                <w:rFonts w:hint="eastAsia" w:asciiTheme="minorEastAsia" w:hAnsiTheme="minorEastAsia" w:eastAsiaTheme="minorEastAsia" w:cstheme="minorEastAsia"/>
                <w:b/>
                <w:color w:val="auto"/>
                <w:sz w:val="21"/>
              </w:rPr>
            </w:pPr>
            <w:r>
              <w:rPr>
                <w:rFonts w:hint="eastAsia" w:asciiTheme="minorEastAsia" w:hAnsiTheme="minorEastAsia" w:eastAsiaTheme="minorEastAsia" w:cstheme="minorEastAsia"/>
                <w:b/>
                <w:color w:val="auto"/>
                <w:w w:val="95"/>
                <w:sz w:val="24"/>
                <w:szCs w:val="24"/>
              </w:rPr>
              <w:t>建设内容</w:t>
            </w:r>
          </w:p>
        </w:tc>
        <w:tc>
          <w:tcPr>
            <w:tcW w:w="8654" w:type="dxa"/>
            <w:tcBorders>
              <w:tl2br w:val="nil"/>
              <w:tr2bl w:val="nil"/>
            </w:tcBorders>
          </w:tcPr>
          <w:p>
            <w:pPr>
              <w:pStyle w:val="22"/>
              <w:bidi w:val="0"/>
              <w:ind w:left="0" w:leftChars="0" w:firstLine="0" w:firstLineChars="0"/>
              <w:rPr>
                <w:rFonts w:hint="eastAsia"/>
                <w:b/>
                <w:bCs/>
                <w:lang w:val="en-US" w:eastAsia="zh-CN"/>
              </w:rPr>
            </w:pPr>
            <w:r>
              <w:rPr>
                <w:rFonts w:hint="eastAsia"/>
                <w:b/>
                <w:bCs/>
                <w:lang w:val="en-US" w:eastAsia="zh-CN"/>
              </w:rPr>
              <w:t>一、项目由来</w:t>
            </w:r>
          </w:p>
          <w:p>
            <w:pPr>
              <w:pStyle w:val="22"/>
              <w:bidi w:val="0"/>
              <w:rPr>
                <w:rFonts w:hint="eastAsia"/>
                <w:lang w:val="en-US" w:eastAsia="zh-CN"/>
              </w:rPr>
            </w:pPr>
            <w:r>
              <w:rPr>
                <w:rFonts w:hint="eastAsia"/>
                <w:lang w:val="en-US" w:eastAsia="zh-CN"/>
              </w:rPr>
              <w:t>四川高盛包装制品有限公司成立于</w:t>
            </w:r>
            <w:r>
              <w:rPr>
                <w:rFonts w:hint="default"/>
                <w:lang w:val="en-US" w:eastAsia="zh-CN"/>
              </w:rPr>
              <w:t>2011</w:t>
            </w:r>
            <w:r>
              <w:rPr>
                <w:rFonts w:hint="eastAsia"/>
                <w:lang w:val="en-US" w:eastAsia="zh-CN"/>
              </w:rPr>
              <w:t>年</w:t>
            </w:r>
            <w:r>
              <w:rPr>
                <w:rFonts w:hint="default"/>
                <w:lang w:val="en-US" w:eastAsia="zh-CN"/>
              </w:rPr>
              <w:t>2</w:t>
            </w:r>
            <w:r>
              <w:rPr>
                <w:rFonts w:hint="eastAsia"/>
                <w:lang w:val="en-US" w:eastAsia="zh-CN"/>
              </w:rPr>
              <w:t>月，位于遂宁市安居区东部新城工业区（即四川遂宁安居经济开发区），占地约</w:t>
            </w:r>
            <w:r>
              <w:rPr>
                <w:rFonts w:hint="default"/>
                <w:lang w:val="en-US" w:eastAsia="zh-CN"/>
              </w:rPr>
              <w:t>24.6</w:t>
            </w:r>
            <w:r>
              <w:rPr>
                <w:rFonts w:hint="eastAsia"/>
                <w:lang w:val="en-US" w:eastAsia="zh-CN"/>
              </w:rPr>
              <w:t>亩。公司主要从事金属食品罐、化工罐及其它异型易拉罐的生产及销售。</w:t>
            </w:r>
          </w:p>
          <w:p>
            <w:pPr>
              <w:pStyle w:val="22"/>
              <w:bidi w:val="0"/>
              <w:rPr>
                <w:rFonts w:hint="eastAsia"/>
                <w:lang w:val="en-US" w:eastAsia="zh-CN"/>
              </w:rPr>
            </w:pPr>
            <w:r>
              <w:rPr>
                <w:rFonts w:hint="default"/>
                <w:lang w:val="en-US" w:eastAsia="zh-CN"/>
              </w:rPr>
              <w:t>2011</w:t>
            </w:r>
            <w:r>
              <w:rPr>
                <w:rFonts w:hint="eastAsia"/>
                <w:lang w:val="en-US" w:eastAsia="zh-CN"/>
              </w:rPr>
              <w:t>年</w:t>
            </w:r>
            <w:r>
              <w:rPr>
                <w:rFonts w:hint="default"/>
                <w:lang w:val="en-US" w:eastAsia="zh-CN"/>
              </w:rPr>
              <w:t>3</w:t>
            </w:r>
            <w:r>
              <w:rPr>
                <w:rFonts w:hint="eastAsia"/>
                <w:lang w:val="en-US" w:eastAsia="zh-CN"/>
              </w:rPr>
              <w:t>月高盛公司于遂宁市安居区东部新城工业园内投资</w:t>
            </w:r>
            <w:r>
              <w:rPr>
                <w:rFonts w:hint="default"/>
                <w:lang w:val="en-US" w:eastAsia="zh-CN"/>
              </w:rPr>
              <w:t>5000</w:t>
            </w:r>
            <w:r>
              <w:rPr>
                <w:rFonts w:hint="eastAsia"/>
                <w:lang w:val="en-US" w:eastAsia="zh-CN"/>
              </w:rPr>
              <w:t>万元建设</w:t>
            </w:r>
            <w:r>
              <w:rPr>
                <w:rFonts w:hint="default"/>
                <w:lang w:val="en-US" w:eastAsia="zh-CN"/>
              </w:rPr>
              <w:t>“</w:t>
            </w:r>
            <w:r>
              <w:rPr>
                <w:rFonts w:hint="eastAsia"/>
                <w:lang w:val="en-US" w:eastAsia="zh-CN"/>
              </w:rPr>
              <w:t>金属包装容器制造项目</w:t>
            </w:r>
            <w:r>
              <w:rPr>
                <w:rFonts w:hint="default"/>
                <w:lang w:val="en-US" w:eastAsia="zh-CN"/>
              </w:rPr>
              <w:t>”</w:t>
            </w:r>
            <w:r>
              <w:rPr>
                <w:rFonts w:hint="eastAsia"/>
                <w:lang w:val="en-US" w:eastAsia="zh-CN"/>
              </w:rPr>
              <w:t>（以下简称原项目），并于</w:t>
            </w:r>
            <w:r>
              <w:rPr>
                <w:rFonts w:hint="default"/>
                <w:lang w:val="en-US" w:eastAsia="zh-CN"/>
              </w:rPr>
              <w:t>2011</w:t>
            </w:r>
            <w:r>
              <w:rPr>
                <w:rFonts w:hint="eastAsia"/>
                <w:lang w:val="en-US" w:eastAsia="zh-CN"/>
              </w:rPr>
              <w:t>年</w:t>
            </w:r>
            <w:r>
              <w:rPr>
                <w:rFonts w:hint="default"/>
                <w:lang w:val="en-US" w:eastAsia="zh-CN"/>
              </w:rPr>
              <w:t>4</w:t>
            </w:r>
            <w:r>
              <w:rPr>
                <w:rFonts w:hint="eastAsia"/>
                <w:lang w:val="en-US" w:eastAsia="zh-CN"/>
              </w:rPr>
              <w:t>月</w:t>
            </w:r>
            <w:r>
              <w:rPr>
                <w:rFonts w:hint="default"/>
                <w:lang w:val="en-US" w:eastAsia="zh-CN"/>
              </w:rPr>
              <w:t>7</w:t>
            </w:r>
            <w:r>
              <w:rPr>
                <w:rFonts w:hint="eastAsia"/>
                <w:lang w:val="en-US" w:eastAsia="zh-CN"/>
              </w:rPr>
              <w:t>日取得了遂宁市环境保护局关于对四川高盛包装制品有限公司</w:t>
            </w:r>
            <w:r>
              <w:rPr>
                <w:rFonts w:hint="default"/>
                <w:lang w:val="en-US" w:eastAsia="zh-CN"/>
              </w:rPr>
              <w:t>“</w:t>
            </w:r>
            <w:r>
              <w:rPr>
                <w:rFonts w:hint="eastAsia"/>
                <w:lang w:val="en-US" w:eastAsia="zh-CN"/>
              </w:rPr>
              <w:t>金属包装容器制造项目</w:t>
            </w:r>
            <w:r>
              <w:rPr>
                <w:rFonts w:hint="default"/>
                <w:lang w:val="en-US" w:eastAsia="zh-CN"/>
              </w:rPr>
              <w:t>”</w:t>
            </w:r>
            <w:r>
              <w:rPr>
                <w:rFonts w:hint="eastAsia"/>
                <w:lang w:val="en-US" w:eastAsia="zh-CN"/>
              </w:rPr>
              <w:t>环境影响报告表的批复（遂环评函</w:t>
            </w:r>
            <w:r>
              <w:rPr>
                <w:rFonts w:hint="default"/>
                <w:lang w:val="en-US" w:eastAsia="zh-CN"/>
              </w:rPr>
              <w:t>[2011]29</w:t>
            </w:r>
            <w:r>
              <w:rPr>
                <w:rFonts w:hint="eastAsia"/>
                <w:lang w:val="en-US" w:eastAsia="zh-CN"/>
              </w:rPr>
              <w:t>号），形成年产金属食品罐</w:t>
            </w:r>
            <w:r>
              <w:rPr>
                <w:rFonts w:hint="default"/>
                <w:lang w:val="en-US" w:eastAsia="zh-CN"/>
              </w:rPr>
              <w:t>400</w:t>
            </w:r>
            <w:r>
              <w:rPr>
                <w:rFonts w:hint="eastAsia"/>
                <w:lang w:val="en-US" w:eastAsia="zh-CN"/>
              </w:rPr>
              <w:t>万只，其他杂罐</w:t>
            </w:r>
            <w:r>
              <w:rPr>
                <w:rFonts w:hint="default"/>
                <w:lang w:val="en-US" w:eastAsia="zh-CN"/>
              </w:rPr>
              <w:t>100</w:t>
            </w:r>
            <w:r>
              <w:rPr>
                <w:rFonts w:hint="eastAsia"/>
                <w:lang w:val="en-US" w:eastAsia="zh-CN"/>
              </w:rPr>
              <w:t>万只的生产规模，并于</w:t>
            </w:r>
            <w:r>
              <w:rPr>
                <w:rFonts w:hint="default"/>
                <w:lang w:val="en-US" w:eastAsia="zh-CN"/>
              </w:rPr>
              <w:t>2012</w:t>
            </w:r>
            <w:r>
              <w:rPr>
                <w:rFonts w:hint="eastAsia"/>
                <w:lang w:val="en-US" w:eastAsia="zh-CN"/>
              </w:rPr>
              <w:t>年</w:t>
            </w:r>
            <w:r>
              <w:rPr>
                <w:rFonts w:hint="default"/>
                <w:lang w:val="en-US" w:eastAsia="zh-CN"/>
              </w:rPr>
              <w:t>5</w:t>
            </w:r>
            <w:r>
              <w:rPr>
                <w:rFonts w:hint="eastAsia"/>
                <w:lang w:val="en-US" w:eastAsia="zh-CN"/>
              </w:rPr>
              <w:t>月</w:t>
            </w:r>
            <w:r>
              <w:rPr>
                <w:rFonts w:hint="default"/>
                <w:lang w:val="en-US" w:eastAsia="zh-CN"/>
              </w:rPr>
              <w:t>7</w:t>
            </w:r>
            <w:r>
              <w:rPr>
                <w:rFonts w:hint="eastAsia"/>
                <w:lang w:val="en-US" w:eastAsia="zh-CN"/>
              </w:rPr>
              <w:t>日通过遂宁市环境保护局竣工环境保护验收（遂环验</w:t>
            </w:r>
            <w:r>
              <w:rPr>
                <w:rFonts w:hint="default"/>
                <w:lang w:val="en-US" w:eastAsia="zh-CN"/>
              </w:rPr>
              <w:t>[2012]05</w:t>
            </w:r>
            <w:r>
              <w:rPr>
                <w:rFonts w:hint="eastAsia"/>
                <w:lang w:val="en-US" w:eastAsia="zh-CN"/>
              </w:rPr>
              <w:t>号）。目前，公司已建有食品罐生产线两条、杂罐生产线一条，年产金属食品罐约</w:t>
            </w:r>
            <w:r>
              <w:rPr>
                <w:rFonts w:hint="default"/>
                <w:lang w:val="en-US" w:eastAsia="zh-CN"/>
              </w:rPr>
              <w:t>400</w:t>
            </w:r>
            <w:r>
              <w:rPr>
                <w:rFonts w:hint="eastAsia"/>
                <w:lang w:val="en-US" w:eastAsia="zh-CN"/>
              </w:rPr>
              <w:t>万只，其它杂罐约</w:t>
            </w:r>
            <w:r>
              <w:rPr>
                <w:rFonts w:hint="default"/>
                <w:lang w:val="en-US" w:eastAsia="zh-CN"/>
              </w:rPr>
              <w:t>100</w:t>
            </w:r>
            <w:r>
              <w:rPr>
                <w:rFonts w:hint="eastAsia"/>
                <w:lang w:val="en-US" w:eastAsia="zh-CN"/>
              </w:rPr>
              <w:t>万只，共计</w:t>
            </w:r>
            <w:r>
              <w:rPr>
                <w:rFonts w:hint="default"/>
                <w:lang w:val="en-US" w:eastAsia="zh-CN"/>
              </w:rPr>
              <w:t>100</w:t>
            </w:r>
            <w:r>
              <w:rPr>
                <w:rFonts w:hint="eastAsia"/>
                <w:lang w:val="en-US" w:eastAsia="zh-CN"/>
              </w:rPr>
              <w:t>万只。</w:t>
            </w:r>
            <w:r>
              <w:rPr>
                <w:rFonts w:hint="eastAsia" w:ascii="宋体" w:hAnsi="宋体" w:eastAsia="宋体"/>
                <w:b/>
                <w:bCs/>
                <w:sz w:val="24"/>
                <w:szCs w:val="24"/>
              </w:rPr>
              <w:t>目前，原项目正常运营。</w:t>
            </w:r>
          </w:p>
          <w:p>
            <w:pPr>
              <w:pStyle w:val="22"/>
              <w:bidi w:val="0"/>
              <w:rPr>
                <w:rFonts w:hint="eastAsia"/>
                <w:lang w:val="zh-CN" w:eastAsia="zh-CN"/>
              </w:rPr>
            </w:pPr>
            <w:r>
              <w:rPr>
                <w:rFonts w:hint="eastAsia"/>
                <w:lang w:val="en-US" w:eastAsia="zh-CN"/>
              </w:rPr>
              <w:t>由于公司业务范围的不断扩大，公司产品市场需求量也不断增加，四川高盛包装制品有限公司决定投资2000万元，新增1栋标准厂房（生产车间三，1</w:t>
            </w:r>
            <w:r>
              <w:rPr>
                <w:rFonts w:hint="default"/>
                <w:lang w:val="en-US" w:eastAsia="zh-CN"/>
              </w:rPr>
              <w:t>F</w:t>
            </w:r>
            <w:r>
              <w:rPr>
                <w:rFonts w:hint="eastAsia"/>
                <w:lang w:val="en-US" w:eastAsia="zh-CN"/>
              </w:rPr>
              <w:t>），建筑面积5000</w:t>
            </w:r>
            <w:r>
              <w:rPr>
                <w:rFonts w:hint="default"/>
                <w:lang w:val="en-US" w:eastAsia="zh-CN"/>
              </w:rPr>
              <w:t>m</w:t>
            </w:r>
            <w:r>
              <w:rPr>
                <w:rFonts w:hint="default"/>
                <w:vertAlign w:val="superscript"/>
                <w:lang w:val="en-US" w:eastAsia="zh-CN"/>
              </w:rPr>
              <w:t>2</w:t>
            </w:r>
            <w:r>
              <w:rPr>
                <w:rFonts w:hint="eastAsia"/>
                <w:lang w:val="en-US" w:eastAsia="zh-CN"/>
              </w:rPr>
              <w:t xml:space="preserve">，建设4条金属包装制品生产线，主要生产各类金属包装制品，项目建成后可达年产各类金属包装7500万只的能力。 </w:t>
            </w:r>
          </w:p>
          <w:p>
            <w:pPr>
              <w:pStyle w:val="22"/>
              <w:bidi w:val="0"/>
              <w:rPr>
                <w:rFonts w:hint="eastAsia"/>
                <w:lang w:val="zh-CN" w:eastAsia="zh-CN"/>
              </w:rPr>
            </w:pPr>
            <w:r>
              <w:rPr>
                <w:rFonts w:hint="eastAsia"/>
                <w:lang w:val="zh-CN" w:eastAsia="zh-CN"/>
              </w:rPr>
              <w:t>根据《中华人民共和国环境影响评价法》、《建设项目环境保护管理条例》、《建设项目环境影响评价分类管理名录》，本项目属于</w:t>
            </w:r>
            <w:r>
              <w:rPr>
                <w:rFonts w:hint="eastAsia"/>
                <w:b/>
                <w:bCs/>
                <w:lang w:val="zh-CN" w:eastAsia="zh-CN"/>
              </w:rPr>
              <w:t>“</w:t>
            </w:r>
            <w:r>
              <w:rPr>
                <w:rFonts w:hint="eastAsia"/>
                <w:b/>
                <w:bCs/>
                <w:lang w:val="en-US" w:eastAsia="zh-CN"/>
              </w:rPr>
              <w:t>三十、金属制品业33；</w:t>
            </w:r>
            <w:r>
              <w:rPr>
                <w:rFonts w:hint="eastAsia"/>
                <w:b/>
                <w:bCs/>
                <w:lang w:val="zh-CN" w:eastAsia="zh-CN"/>
              </w:rPr>
              <w:t>66集装箱及金属包装容器制造</w:t>
            </w:r>
            <w:r>
              <w:rPr>
                <w:rFonts w:hint="eastAsia"/>
                <w:b/>
                <w:bCs/>
                <w:lang w:val="en-US" w:eastAsia="zh-CN"/>
              </w:rPr>
              <w:t>333-</w:t>
            </w:r>
            <w:r>
              <w:rPr>
                <w:rFonts w:hint="eastAsia"/>
                <w:b/>
                <w:bCs/>
                <w:lang w:val="zh-CN" w:eastAsia="zh-CN"/>
              </w:rPr>
              <w:t>其他”类</w:t>
            </w:r>
            <w:r>
              <w:rPr>
                <w:rFonts w:hint="eastAsia"/>
                <w:lang w:val="zh-CN" w:eastAsia="zh-CN"/>
              </w:rPr>
              <w:t>，应编制环境影响报告表。</w:t>
            </w:r>
          </w:p>
          <w:p>
            <w:pPr>
              <w:pStyle w:val="22"/>
              <w:bidi w:val="0"/>
              <w:ind w:left="0" w:leftChars="0" w:firstLine="0" w:firstLineChars="0"/>
              <w:rPr>
                <w:rFonts w:hint="eastAsia"/>
                <w:b/>
                <w:bCs/>
              </w:rPr>
            </w:pPr>
            <w:r>
              <w:rPr>
                <w:rFonts w:hint="eastAsia"/>
                <w:b/>
                <w:bCs/>
                <w:lang w:val="en-US" w:eastAsia="zh-CN"/>
              </w:rPr>
              <w:t>二</w:t>
            </w:r>
            <w:r>
              <w:rPr>
                <w:rFonts w:hint="eastAsia"/>
                <w:b/>
                <w:bCs/>
              </w:rPr>
              <w:t>、工程建设内容与规模</w:t>
            </w:r>
          </w:p>
          <w:p>
            <w:pPr>
              <w:pStyle w:val="22"/>
              <w:bidi w:val="0"/>
              <w:rPr>
                <w:rFonts w:hint="eastAsia"/>
                <w:lang w:val="en-US" w:eastAsia="zh-CN"/>
              </w:rPr>
            </w:pPr>
            <w:r>
              <w:rPr>
                <w:rFonts w:hint="eastAsia"/>
                <w:lang w:val="en-US" w:eastAsia="zh-CN"/>
              </w:rPr>
              <w:t>本项目为扩建项目，新建1栋标准厂房（生产车间三，1</w:t>
            </w:r>
            <w:r>
              <w:rPr>
                <w:rFonts w:hint="default"/>
                <w:lang w:val="en-US" w:eastAsia="zh-CN"/>
              </w:rPr>
              <w:t>F</w:t>
            </w:r>
            <w:r>
              <w:rPr>
                <w:rFonts w:hint="eastAsia"/>
                <w:lang w:val="en-US" w:eastAsia="zh-CN"/>
              </w:rPr>
              <w:t>），建筑面积5000</w:t>
            </w:r>
            <w:r>
              <w:rPr>
                <w:rFonts w:hint="default"/>
                <w:lang w:val="en-US" w:eastAsia="zh-CN"/>
              </w:rPr>
              <w:t>m</w:t>
            </w:r>
            <w:r>
              <w:rPr>
                <w:rFonts w:hint="default"/>
                <w:vertAlign w:val="superscript"/>
                <w:lang w:val="en-US" w:eastAsia="zh-CN"/>
              </w:rPr>
              <w:t>2</w:t>
            </w:r>
            <w:r>
              <w:rPr>
                <w:rFonts w:hint="eastAsia"/>
                <w:lang w:val="en-US" w:eastAsia="zh-CN"/>
              </w:rPr>
              <w:t>，建设4条金属包装制品生产线，主要生产各类金属包装制品，项目建成后可达年产各类金属包装7500万只的能力。</w:t>
            </w:r>
          </w:p>
          <w:p>
            <w:pPr>
              <w:pStyle w:val="22"/>
              <w:bidi w:val="0"/>
              <w:rPr>
                <w:rFonts w:hint="eastAsia"/>
                <w:lang w:val="en-US" w:eastAsia="zh-CN"/>
              </w:rPr>
            </w:pPr>
            <w:r>
              <w:rPr>
                <w:rFonts w:hint="eastAsia"/>
                <w:lang w:val="en-US" w:eastAsia="zh-CN"/>
              </w:rPr>
              <w:t>具体建设内容详见下表。</w:t>
            </w:r>
          </w:p>
          <w:p>
            <w:pPr>
              <w:pStyle w:val="23"/>
              <w:bidi w:val="0"/>
              <w:rPr>
                <w:rFonts w:hint="eastAsia"/>
                <w:color w:val="auto"/>
              </w:rPr>
            </w:pPr>
            <w:r>
              <w:rPr>
                <w:rFonts w:hint="eastAsia"/>
                <w:color w:val="auto"/>
              </w:rPr>
              <w:t>表</w:t>
            </w:r>
            <w:r>
              <w:rPr>
                <w:rFonts w:hint="default" w:ascii="Times New Roman" w:hAnsi="Times New Roman" w:cs="Times New Roman"/>
                <w:color w:val="auto"/>
                <w:lang w:val="en-US" w:eastAsia="zh-CN"/>
              </w:rPr>
              <w:t>2-1</w:t>
            </w:r>
            <w:r>
              <w:rPr>
                <w:rFonts w:hint="eastAsia"/>
                <w:color w:val="auto"/>
                <w:lang w:val="en-US" w:eastAsia="zh-CN"/>
              </w:rPr>
              <w:t xml:space="preserve"> </w:t>
            </w:r>
            <w:r>
              <w:rPr>
                <w:rFonts w:hint="eastAsia"/>
                <w:color w:val="auto"/>
              </w:rPr>
              <w:t>建设项目内容组成一览表</w:t>
            </w:r>
          </w:p>
          <w:tbl>
            <w:tblPr>
              <w:tblStyle w:val="16"/>
              <w:tblW w:w="856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4"/>
              <w:gridCol w:w="920"/>
              <w:gridCol w:w="4720"/>
              <w:gridCol w:w="781"/>
              <w:gridCol w:w="813"/>
              <w:gridCol w:w="65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bCs/>
                      <w:color w:val="auto"/>
                      <w:sz w:val="21"/>
                      <w:szCs w:val="21"/>
                      <w:lang w:val="zh-CN" w:eastAsia="zh-CN"/>
                    </w:rPr>
                  </w:pPr>
                  <w:r>
                    <w:rPr>
                      <w:rFonts w:hint="eastAsia" w:asciiTheme="minorEastAsia" w:hAnsiTheme="minorEastAsia" w:eastAsiaTheme="minorEastAsia" w:cstheme="minorEastAsia"/>
                      <w:b/>
                      <w:bCs/>
                      <w:color w:val="auto"/>
                      <w:sz w:val="21"/>
                      <w:szCs w:val="21"/>
                    </w:rPr>
                    <w:t>工程类别</w:t>
                  </w:r>
                </w:p>
              </w:tc>
              <w:tc>
                <w:tcPr>
                  <w:tcW w:w="920"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141" w:rightChars="-64"/>
                    <w:jc w:val="center"/>
                    <w:textAlignment w:val="auto"/>
                    <w:rPr>
                      <w:rFonts w:hint="eastAsia" w:asciiTheme="minorEastAsia" w:hAnsiTheme="minorEastAsia" w:eastAsiaTheme="minorEastAsia" w:cstheme="minorEastAsia"/>
                      <w:b/>
                      <w:bCs/>
                      <w:color w:val="auto"/>
                      <w:sz w:val="21"/>
                      <w:szCs w:val="21"/>
                      <w:lang w:val="zh-CN" w:eastAsia="zh-CN"/>
                    </w:rPr>
                  </w:pPr>
                  <w:r>
                    <w:rPr>
                      <w:rFonts w:hint="eastAsia" w:asciiTheme="minorEastAsia" w:hAnsiTheme="minorEastAsia" w:eastAsiaTheme="minorEastAsia" w:cstheme="minorEastAsia"/>
                      <w:b/>
                      <w:bCs/>
                      <w:color w:val="auto"/>
                      <w:sz w:val="21"/>
                      <w:szCs w:val="21"/>
                      <w:lang w:val="en-US" w:eastAsia="zh-CN"/>
                    </w:rPr>
                    <w:t>项目</w:t>
                  </w:r>
                  <w:r>
                    <w:rPr>
                      <w:rFonts w:hint="eastAsia" w:asciiTheme="minorEastAsia" w:hAnsiTheme="minorEastAsia" w:eastAsiaTheme="minorEastAsia" w:cstheme="minorEastAsia"/>
                      <w:b/>
                      <w:bCs/>
                      <w:color w:val="auto"/>
                      <w:sz w:val="21"/>
                      <w:szCs w:val="21"/>
                    </w:rPr>
                    <w:t>名称</w:t>
                  </w:r>
                </w:p>
              </w:tc>
              <w:tc>
                <w:tcPr>
                  <w:tcW w:w="4720"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bCs/>
                      <w:color w:val="auto"/>
                      <w:sz w:val="21"/>
                      <w:szCs w:val="21"/>
                      <w:lang w:val="zh-CN" w:eastAsia="zh-CN"/>
                    </w:rPr>
                  </w:pPr>
                  <w:r>
                    <w:rPr>
                      <w:rFonts w:hint="eastAsia" w:asciiTheme="minorEastAsia" w:hAnsiTheme="minorEastAsia" w:eastAsiaTheme="minorEastAsia" w:cstheme="minorEastAsia"/>
                      <w:b/>
                      <w:bCs/>
                      <w:color w:val="auto"/>
                      <w:sz w:val="21"/>
                      <w:szCs w:val="21"/>
                    </w:rPr>
                    <w:t>工程内容及规模</w:t>
                  </w:r>
                </w:p>
              </w:tc>
              <w:tc>
                <w:tcPr>
                  <w:tcW w:w="1594"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bCs/>
                      <w:color w:val="auto"/>
                      <w:sz w:val="21"/>
                      <w:szCs w:val="21"/>
                      <w:lang w:eastAsia="zh-CN"/>
                    </w:rPr>
                  </w:pPr>
                  <w:r>
                    <w:rPr>
                      <w:rFonts w:hint="eastAsia" w:asciiTheme="minorEastAsia" w:hAnsiTheme="minorEastAsia" w:eastAsiaTheme="minorEastAsia" w:cstheme="minorEastAsia"/>
                      <w:b/>
                      <w:bCs/>
                      <w:color w:val="auto"/>
                      <w:sz w:val="21"/>
                      <w:szCs w:val="21"/>
                    </w:rPr>
                    <w:t>环境</w:t>
                  </w:r>
                  <w:r>
                    <w:rPr>
                      <w:rFonts w:hint="eastAsia" w:asciiTheme="minorEastAsia" w:hAnsiTheme="minorEastAsia" w:eastAsiaTheme="minorEastAsia" w:cstheme="minorEastAsia"/>
                      <w:b/>
                      <w:bCs/>
                      <w:color w:val="auto"/>
                      <w:sz w:val="21"/>
                      <w:szCs w:val="21"/>
                      <w:lang w:val="en-US" w:eastAsia="zh-CN"/>
                    </w:rPr>
                    <w:t>问题</w:t>
                  </w:r>
                </w:p>
              </w:tc>
              <w:tc>
                <w:tcPr>
                  <w:tcW w:w="659"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51" w:rightChars="-23"/>
                    <w:jc w:val="center"/>
                    <w:textAlignment w:val="auto"/>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bCs/>
                      <w:color w:val="auto"/>
                      <w:sz w:val="21"/>
                      <w:szCs w:val="21"/>
                    </w:rPr>
                  </w:pPr>
                </w:p>
              </w:tc>
              <w:tc>
                <w:tcPr>
                  <w:tcW w:w="92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141" w:rightChars="-64"/>
                    <w:jc w:val="center"/>
                    <w:textAlignment w:val="auto"/>
                    <w:rPr>
                      <w:rFonts w:hint="eastAsia" w:asciiTheme="minorEastAsia" w:hAnsiTheme="minorEastAsia" w:eastAsiaTheme="minorEastAsia" w:cstheme="minorEastAsia"/>
                      <w:b/>
                      <w:bCs/>
                      <w:color w:val="auto"/>
                      <w:sz w:val="21"/>
                      <w:szCs w:val="21"/>
                    </w:rPr>
                  </w:pPr>
                </w:p>
              </w:tc>
              <w:tc>
                <w:tcPr>
                  <w:tcW w:w="472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bCs/>
                      <w:color w:val="auto"/>
                      <w:sz w:val="21"/>
                      <w:szCs w:val="21"/>
                    </w:rPr>
                  </w:pPr>
                </w:p>
              </w:tc>
              <w:tc>
                <w:tcPr>
                  <w:tcW w:w="78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95" w:rightChars="-43"/>
                    <w:jc w:val="center"/>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施工期</w:t>
                  </w:r>
                </w:p>
              </w:tc>
              <w:tc>
                <w:tcPr>
                  <w:tcW w:w="81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55" w:rightChars="-25"/>
                    <w:jc w:val="center"/>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营运期</w:t>
                  </w:r>
                </w:p>
              </w:tc>
              <w:tc>
                <w:tcPr>
                  <w:tcW w:w="659"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51" w:rightChars="-23"/>
                    <w:jc w:val="center"/>
                    <w:textAlignment w:val="auto"/>
                    <w:rPr>
                      <w:rFonts w:hint="eastAsia" w:asciiTheme="minorEastAsia" w:hAnsiTheme="minorEastAsia" w:eastAsiaTheme="minorEastAsia" w:cstheme="minorEastAsia"/>
                      <w:b/>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lang w:val="zh-CN" w:eastAsia="zh-CN"/>
                    </w:rPr>
                  </w:pPr>
                  <w:r>
                    <w:rPr>
                      <w:rFonts w:hint="eastAsia" w:asciiTheme="minorEastAsia" w:hAnsiTheme="minorEastAsia" w:eastAsiaTheme="minorEastAsia" w:cstheme="minorEastAsia"/>
                      <w:b w:val="0"/>
                      <w:bCs w:val="0"/>
                      <w:color w:val="auto"/>
                      <w:sz w:val="21"/>
                      <w:szCs w:val="21"/>
                    </w:rPr>
                    <w:t>主体工程</w:t>
                  </w:r>
                </w:p>
              </w:tc>
              <w:tc>
                <w:tcPr>
                  <w:tcW w:w="92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141" w:rightChars="-64"/>
                    <w:jc w:val="center"/>
                    <w:textAlignment w:val="auto"/>
                    <w:rPr>
                      <w:rFonts w:hint="eastAsia" w:asciiTheme="minorEastAsia" w:hAnsiTheme="minorEastAsia" w:eastAsiaTheme="minorEastAsia" w:cstheme="minorEastAsia"/>
                      <w:b w:val="0"/>
                      <w:bCs w:val="0"/>
                      <w:color w:val="auto"/>
                      <w:sz w:val="21"/>
                      <w:szCs w:val="21"/>
                      <w:lang w:val="zh-CN" w:eastAsia="zh-CN"/>
                    </w:rPr>
                  </w:pPr>
                  <w:r>
                    <w:rPr>
                      <w:rFonts w:hint="eastAsia" w:asciiTheme="minorEastAsia" w:hAnsiTheme="minorEastAsia" w:eastAsiaTheme="minorEastAsia" w:cstheme="minorEastAsia"/>
                      <w:b w:val="0"/>
                      <w:bCs w:val="0"/>
                      <w:color w:val="auto"/>
                      <w:sz w:val="21"/>
                      <w:szCs w:val="21"/>
                    </w:rPr>
                    <w:t>生产车间</w:t>
                  </w:r>
                </w:p>
              </w:tc>
              <w:tc>
                <w:tcPr>
                  <w:tcW w:w="4720" w:type="dxa"/>
                  <w:tcBorders>
                    <w:tl2br w:val="nil"/>
                    <w:tr2bl w:val="nil"/>
                  </w:tcBorders>
                  <w:vAlign w:val="center"/>
                </w:tcPr>
                <w:p>
                  <w:pPr>
                    <w:keepNext w:val="0"/>
                    <w:keepLines w:val="0"/>
                    <w:widowControl/>
                    <w:suppressLineNumbers w:val="0"/>
                    <w:jc w:val="center"/>
                    <w:rPr>
                      <w:rFonts w:hint="eastAsia" w:asciiTheme="minorEastAsia" w:hAnsiTheme="minorEastAsia" w:eastAsiaTheme="minorEastAsia" w:cstheme="minorEastAsia"/>
                      <w:b w:val="0"/>
                      <w:bCs w:val="0"/>
                      <w:color w:val="auto"/>
                      <w:sz w:val="21"/>
                      <w:szCs w:val="21"/>
                      <w:lang w:val="zh-CN" w:eastAsia="zh-CN"/>
                    </w:rPr>
                  </w:pPr>
                  <w:r>
                    <w:rPr>
                      <w:rFonts w:hint="eastAsia" w:asciiTheme="minorEastAsia" w:hAnsiTheme="minorEastAsia" w:eastAsiaTheme="minorEastAsia" w:cstheme="minorEastAsia"/>
                      <w:b w:val="0"/>
                      <w:bCs w:val="0"/>
                      <w:color w:val="000000"/>
                      <w:kern w:val="0"/>
                      <w:sz w:val="21"/>
                      <w:szCs w:val="21"/>
                      <w:lang w:val="en-US" w:eastAsia="zh-CN" w:bidi="ar"/>
                    </w:rPr>
                    <w:t>新建1栋标准厂房（生产车间三，1F），建筑面积5000m</w:t>
                  </w:r>
                  <w:r>
                    <w:rPr>
                      <w:rFonts w:hint="eastAsia" w:asciiTheme="minorEastAsia" w:hAnsiTheme="minorEastAsia" w:eastAsiaTheme="minorEastAsia" w:cstheme="minorEastAsia"/>
                      <w:b w:val="0"/>
                      <w:bCs w:val="0"/>
                      <w:color w:val="000000"/>
                      <w:kern w:val="0"/>
                      <w:sz w:val="21"/>
                      <w:szCs w:val="21"/>
                      <w:vertAlign w:val="superscript"/>
                      <w:lang w:val="en-US" w:eastAsia="zh-CN" w:bidi="ar"/>
                    </w:rPr>
                    <w:t>2</w:t>
                  </w:r>
                  <w:r>
                    <w:rPr>
                      <w:rFonts w:hint="eastAsia" w:asciiTheme="minorEastAsia" w:hAnsiTheme="minorEastAsia" w:eastAsiaTheme="minorEastAsia" w:cstheme="minorEastAsia"/>
                      <w:b w:val="0"/>
                      <w:bCs w:val="0"/>
                      <w:color w:val="000000"/>
                      <w:kern w:val="0"/>
                      <w:sz w:val="21"/>
                      <w:szCs w:val="21"/>
                      <w:lang w:val="en-US" w:eastAsia="zh-CN" w:bidi="ar"/>
                    </w:rPr>
                    <w:t>，建设4条金属包装制品生产线，增设封口机、粉末喷涂机、全自动缝焊机、烘干固化机、水冷机、定径规等设备；投产后可达年产各类金属包装7500万只的能力；</w:t>
                  </w:r>
                </w:p>
              </w:tc>
              <w:tc>
                <w:tcPr>
                  <w:tcW w:w="781"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Theme="minorEastAsia" w:hAnsiTheme="minorEastAsia" w:eastAsiaTheme="minorEastAsia" w:cstheme="minorEastAsia"/>
                      <w:b w:val="0"/>
                      <w:bCs w:val="0"/>
                      <w:color w:val="auto"/>
                      <w:sz w:val="21"/>
                      <w:szCs w:val="21"/>
                      <w:lang w:val="zh-CN" w:eastAsia="zh-CN" w:bidi="zh-CN"/>
                    </w:rPr>
                  </w:pPr>
                  <w:r>
                    <w:rPr>
                      <w:rFonts w:hint="eastAsia" w:asciiTheme="minorEastAsia" w:hAnsiTheme="minorEastAsia" w:eastAsiaTheme="minorEastAsia" w:cstheme="minorEastAsia"/>
                      <w:b w:val="0"/>
                      <w:bCs w:val="0"/>
                      <w:color w:val="auto"/>
                      <w:sz w:val="21"/>
                      <w:szCs w:val="21"/>
                    </w:rPr>
                    <w:t>废水、粉尘、噪声、建筑垃圾等</w:t>
                  </w:r>
                </w:p>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813"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lang w:val="en-US" w:eastAsia="zh-CN"/>
                    </w:rPr>
                    <w:t>粉尘、</w:t>
                  </w:r>
                  <w:r>
                    <w:rPr>
                      <w:rFonts w:hint="eastAsia" w:asciiTheme="minorEastAsia" w:hAnsiTheme="minorEastAsia" w:eastAsiaTheme="minorEastAsia" w:cstheme="minorEastAsia"/>
                      <w:b w:val="0"/>
                      <w:bCs w:val="0"/>
                      <w:color w:val="auto"/>
                      <w:sz w:val="21"/>
                      <w:szCs w:val="21"/>
                    </w:rPr>
                    <w:t>有机废气、噪</w:t>
                  </w:r>
                </w:p>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Theme="minorEastAsia" w:hAnsiTheme="minorEastAsia" w:eastAsiaTheme="minorEastAsia" w:cstheme="minorEastAsia"/>
                      <w:b w:val="0"/>
                      <w:bCs w:val="0"/>
                      <w:color w:val="auto"/>
                      <w:sz w:val="21"/>
                      <w:szCs w:val="21"/>
                      <w:lang w:val="zh-CN" w:eastAsia="zh-CN" w:bidi="zh-CN"/>
                    </w:rPr>
                  </w:pPr>
                  <w:r>
                    <w:rPr>
                      <w:rFonts w:hint="eastAsia" w:asciiTheme="minorEastAsia" w:hAnsiTheme="minorEastAsia" w:eastAsiaTheme="minorEastAsia" w:cstheme="minorEastAsia"/>
                      <w:b w:val="0"/>
                      <w:bCs w:val="0"/>
                      <w:color w:val="auto"/>
                      <w:sz w:val="21"/>
                      <w:szCs w:val="21"/>
                    </w:rPr>
                    <w:t>声、废水、固废</w:t>
                  </w:r>
                </w:p>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65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51" w:rightChars="-23"/>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4"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贮运工程</w:t>
                  </w:r>
                </w:p>
              </w:tc>
              <w:tc>
                <w:tcPr>
                  <w:tcW w:w="92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141" w:rightChars="-64"/>
                    <w:jc w:val="center"/>
                    <w:textAlignment w:val="auto"/>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rPr>
                    <w:t>原料</w:t>
                  </w:r>
                  <w:r>
                    <w:rPr>
                      <w:rFonts w:hint="eastAsia" w:asciiTheme="minorEastAsia" w:hAnsiTheme="minorEastAsia" w:eastAsiaTheme="minorEastAsia" w:cstheme="minorEastAsia"/>
                      <w:b w:val="0"/>
                      <w:bCs w:val="0"/>
                      <w:color w:val="auto"/>
                      <w:sz w:val="21"/>
                      <w:szCs w:val="21"/>
                      <w:lang w:val="en-US" w:eastAsia="zh-CN"/>
                    </w:rPr>
                    <w:t>仓库</w:t>
                  </w:r>
                </w:p>
              </w:tc>
              <w:tc>
                <w:tcPr>
                  <w:tcW w:w="472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sz w:val="21"/>
                      <w:szCs w:val="21"/>
                    </w:rPr>
                    <w:t>建筑面积800m</w:t>
                  </w:r>
                  <w:r>
                    <w:rPr>
                      <w:rFonts w:hint="eastAsia" w:asciiTheme="minorEastAsia" w:hAnsiTheme="minorEastAsia" w:eastAsiaTheme="minorEastAsia" w:cstheme="minorEastAsia"/>
                      <w:b w:val="0"/>
                      <w:bCs w:val="0"/>
                      <w:sz w:val="21"/>
                      <w:szCs w:val="21"/>
                      <w:vertAlign w:val="superscript"/>
                    </w:rPr>
                    <w:t>2</w:t>
                  </w:r>
                  <w:r>
                    <w:rPr>
                      <w:rFonts w:hint="eastAsia" w:asciiTheme="minorEastAsia" w:hAnsiTheme="minorEastAsia" w:eastAsiaTheme="minorEastAsia" w:cstheme="minorEastAsia"/>
                      <w:b w:val="0"/>
                      <w:bCs w:val="0"/>
                      <w:sz w:val="21"/>
                      <w:szCs w:val="21"/>
                    </w:rPr>
                    <w:t>，位于</w:t>
                  </w:r>
                  <w:r>
                    <w:rPr>
                      <w:rFonts w:hint="eastAsia" w:asciiTheme="minorEastAsia" w:hAnsiTheme="minorEastAsia" w:eastAsiaTheme="minorEastAsia" w:cstheme="minorEastAsia"/>
                      <w:b w:val="0"/>
                      <w:bCs w:val="0"/>
                      <w:sz w:val="21"/>
                      <w:szCs w:val="21"/>
                      <w:lang w:val="en-US" w:eastAsia="zh-CN"/>
                    </w:rPr>
                    <w:t>车间三</w:t>
                  </w:r>
                  <w:r>
                    <w:rPr>
                      <w:rFonts w:hint="eastAsia" w:asciiTheme="minorEastAsia" w:hAnsiTheme="minorEastAsia" w:eastAsiaTheme="minorEastAsia" w:cstheme="minorEastAsia"/>
                      <w:b w:val="0"/>
                      <w:bCs w:val="0"/>
                      <w:sz w:val="21"/>
                      <w:szCs w:val="21"/>
                    </w:rPr>
                    <w:t>东侧，</w:t>
                  </w:r>
                  <w:r>
                    <w:rPr>
                      <w:rFonts w:hint="eastAsia" w:asciiTheme="minorEastAsia" w:hAnsiTheme="minorEastAsia" w:eastAsiaTheme="minorEastAsia" w:cstheme="minorEastAsia"/>
                      <w:b w:val="0"/>
                      <w:bCs w:val="0"/>
                      <w:color w:val="auto"/>
                      <w:sz w:val="21"/>
                      <w:szCs w:val="21"/>
                      <w:vertAlign w:val="baseline"/>
                      <w:lang w:val="en-US" w:eastAsia="zh-CN"/>
                    </w:rPr>
                    <w:t>用于储存</w:t>
                  </w:r>
                  <w:r>
                    <w:rPr>
                      <w:rFonts w:hint="eastAsia" w:asciiTheme="minorEastAsia" w:hAnsiTheme="minorEastAsia" w:eastAsiaTheme="minorEastAsia" w:cstheme="minorEastAsia"/>
                      <w:b w:val="0"/>
                      <w:bCs w:val="0"/>
                      <w:sz w:val="21"/>
                      <w:szCs w:val="21"/>
                    </w:rPr>
                    <w:t>印刷马口铁</w:t>
                  </w:r>
                  <w:r>
                    <w:rPr>
                      <w:rFonts w:hint="eastAsia" w:asciiTheme="minorEastAsia" w:hAnsiTheme="minorEastAsia" w:eastAsiaTheme="minorEastAsia" w:cstheme="minorEastAsia"/>
                      <w:b w:val="0"/>
                      <w:bCs w:val="0"/>
                      <w:sz w:val="21"/>
                      <w:szCs w:val="21"/>
                      <w:lang w:eastAsia="zh-CN"/>
                    </w:rPr>
                    <w:t>、</w:t>
                  </w:r>
                  <w:r>
                    <w:rPr>
                      <w:rFonts w:hint="eastAsia" w:asciiTheme="minorEastAsia" w:hAnsiTheme="minorEastAsia" w:eastAsiaTheme="minorEastAsia" w:cstheme="minorEastAsia"/>
                      <w:b w:val="0"/>
                      <w:bCs w:val="0"/>
                      <w:sz w:val="21"/>
                      <w:szCs w:val="21"/>
                    </w:rPr>
                    <w:t>铝</w:t>
                  </w:r>
                  <w:r>
                    <w:rPr>
                      <w:rFonts w:hint="eastAsia" w:asciiTheme="minorEastAsia" w:hAnsiTheme="minorEastAsia" w:eastAsiaTheme="minorEastAsia" w:cstheme="minorEastAsia"/>
                      <w:b w:val="0"/>
                      <w:bCs w:val="0"/>
                      <w:sz w:val="21"/>
                      <w:szCs w:val="21"/>
                      <w:lang w:val="en-US" w:eastAsia="zh-CN"/>
                    </w:rPr>
                    <w:t>盖</w:t>
                  </w:r>
                </w:p>
              </w:tc>
              <w:tc>
                <w:tcPr>
                  <w:tcW w:w="78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813"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659"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51" w:rightChars="-23"/>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92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141" w:rightChars="-64"/>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辅料</w:t>
                  </w:r>
                  <w:r>
                    <w:rPr>
                      <w:rFonts w:hint="eastAsia" w:asciiTheme="minorEastAsia" w:hAnsiTheme="minorEastAsia" w:eastAsiaTheme="minorEastAsia" w:cstheme="minorEastAsia"/>
                      <w:b w:val="0"/>
                      <w:bCs w:val="0"/>
                      <w:color w:val="auto"/>
                      <w:sz w:val="21"/>
                      <w:szCs w:val="21"/>
                    </w:rPr>
                    <w:t>料库</w:t>
                  </w:r>
                </w:p>
              </w:tc>
              <w:tc>
                <w:tcPr>
                  <w:tcW w:w="472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位于原料</w:t>
                  </w:r>
                  <w:r>
                    <w:rPr>
                      <w:rFonts w:hint="eastAsia" w:asciiTheme="minorEastAsia" w:hAnsiTheme="minorEastAsia" w:eastAsiaTheme="minorEastAsia" w:cstheme="minorEastAsia"/>
                      <w:b w:val="0"/>
                      <w:bCs w:val="0"/>
                      <w:color w:val="auto"/>
                      <w:sz w:val="21"/>
                      <w:szCs w:val="21"/>
                      <w:lang w:val="en-US" w:eastAsia="zh-CN"/>
                    </w:rPr>
                    <w:t>仓库东</w:t>
                  </w:r>
                  <w:r>
                    <w:rPr>
                      <w:rFonts w:hint="eastAsia" w:asciiTheme="minorEastAsia" w:hAnsiTheme="minorEastAsia" w:eastAsiaTheme="minorEastAsia" w:cstheme="minorEastAsia"/>
                      <w:b w:val="0"/>
                      <w:bCs w:val="0"/>
                      <w:color w:val="auto"/>
                      <w:sz w:val="21"/>
                      <w:szCs w:val="21"/>
                    </w:rPr>
                    <w:t>侧，建筑面积</w:t>
                  </w:r>
                  <w:r>
                    <w:rPr>
                      <w:rFonts w:hint="eastAsia" w:asciiTheme="minorEastAsia" w:hAnsiTheme="minorEastAsia" w:eastAsiaTheme="minorEastAsia" w:cstheme="minorEastAsia"/>
                      <w:b w:val="0"/>
                      <w:bCs w:val="0"/>
                      <w:color w:val="auto"/>
                      <w:sz w:val="21"/>
                      <w:szCs w:val="21"/>
                      <w:lang w:val="en-US" w:eastAsia="zh-CN"/>
                    </w:rPr>
                    <w:t>20</w:t>
                  </w:r>
                  <w:r>
                    <w:rPr>
                      <w:rFonts w:hint="eastAsia" w:asciiTheme="minorEastAsia" w:hAnsiTheme="minorEastAsia" w:eastAsiaTheme="minorEastAsia" w:cstheme="minorEastAsia"/>
                      <w:b w:val="0"/>
                      <w:bCs w:val="0"/>
                      <w:color w:val="auto"/>
                      <w:sz w:val="21"/>
                      <w:szCs w:val="21"/>
                    </w:rPr>
                    <w:t>0m</w:t>
                  </w:r>
                  <w:r>
                    <w:rPr>
                      <w:rFonts w:hint="eastAsia" w:asciiTheme="minorEastAsia" w:hAnsiTheme="minorEastAsia" w:eastAsiaTheme="minorEastAsia" w:cstheme="minorEastAsia"/>
                      <w:b w:val="0"/>
                      <w:bCs w:val="0"/>
                      <w:color w:val="auto"/>
                      <w:sz w:val="21"/>
                      <w:szCs w:val="21"/>
                      <w:vertAlign w:val="superscript"/>
                    </w:rPr>
                    <w:t>2</w:t>
                  </w:r>
                  <w:r>
                    <w:rPr>
                      <w:rFonts w:hint="eastAsia" w:asciiTheme="minorEastAsia" w:hAnsiTheme="minorEastAsia" w:eastAsiaTheme="minorEastAsia" w:cstheme="minorEastAsia"/>
                      <w:b w:val="0"/>
                      <w:bCs w:val="0"/>
                      <w:color w:val="auto"/>
                      <w:sz w:val="21"/>
                      <w:szCs w:val="21"/>
                      <w:vertAlign w:val="baseline"/>
                      <w:lang w:eastAsia="zh-CN"/>
                    </w:rPr>
                    <w:t>，</w:t>
                  </w:r>
                  <w:r>
                    <w:rPr>
                      <w:rFonts w:hint="eastAsia" w:asciiTheme="minorEastAsia" w:hAnsiTheme="minorEastAsia" w:eastAsiaTheme="minorEastAsia" w:cstheme="minorEastAsia"/>
                      <w:b w:val="0"/>
                      <w:bCs w:val="0"/>
                      <w:color w:val="auto"/>
                      <w:sz w:val="21"/>
                      <w:szCs w:val="21"/>
                      <w:vertAlign w:val="baseline"/>
                      <w:lang w:val="en-US" w:eastAsia="zh-CN"/>
                    </w:rPr>
                    <w:t>用于储存</w:t>
                  </w:r>
                  <w:r>
                    <w:rPr>
                      <w:rFonts w:hint="eastAsia" w:asciiTheme="minorEastAsia" w:hAnsiTheme="minorEastAsia" w:eastAsiaTheme="minorEastAsia" w:cstheme="minorEastAsia"/>
                      <w:b w:val="0"/>
                      <w:bCs w:val="0"/>
                      <w:color w:val="000000"/>
                      <w:kern w:val="0"/>
                      <w:sz w:val="21"/>
                      <w:szCs w:val="21"/>
                      <w:lang w:val="en-US" w:eastAsia="zh-CN" w:bidi="ar"/>
                    </w:rPr>
                    <w:t>焊缝内补涂料</w:t>
                  </w:r>
                </w:p>
              </w:tc>
              <w:tc>
                <w:tcPr>
                  <w:tcW w:w="78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813"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659"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51" w:rightChars="-23"/>
                    <w:jc w:val="center"/>
                    <w:textAlignment w:val="auto"/>
                    <w:rPr>
                      <w:rFonts w:hint="eastAsia" w:asciiTheme="minorEastAsia" w:hAnsiTheme="minorEastAsia" w:eastAsiaTheme="minorEastAsia" w:cstheme="minorEastAsia"/>
                      <w:b w:val="0"/>
                      <w:bCs w:val="0"/>
                      <w:color w:val="auto"/>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92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141" w:rightChars="-64"/>
                    <w:jc w:val="center"/>
                    <w:textAlignment w:val="auto"/>
                    <w:rPr>
                      <w:rFonts w:hint="eastAsia" w:asciiTheme="minorEastAsia" w:hAnsiTheme="minorEastAsia" w:eastAsiaTheme="minorEastAsia" w:cstheme="minorEastAsia"/>
                      <w:b w:val="0"/>
                      <w:bCs w:val="0"/>
                      <w:color w:val="auto"/>
                      <w:sz w:val="21"/>
                      <w:szCs w:val="21"/>
                      <w:lang w:eastAsia="zh-CN"/>
                    </w:rPr>
                  </w:pPr>
                  <w:r>
                    <w:rPr>
                      <w:rFonts w:hint="eastAsia" w:asciiTheme="minorEastAsia" w:hAnsiTheme="minorEastAsia" w:eastAsiaTheme="minorEastAsia" w:cstheme="minorEastAsia"/>
                      <w:b w:val="0"/>
                      <w:bCs w:val="0"/>
                      <w:color w:val="auto"/>
                      <w:sz w:val="21"/>
                      <w:szCs w:val="21"/>
                    </w:rPr>
                    <w:t>成品</w:t>
                  </w:r>
                  <w:r>
                    <w:rPr>
                      <w:rFonts w:hint="eastAsia" w:asciiTheme="minorEastAsia" w:hAnsiTheme="minorEastAsia" w:eastAsiaTheme="minorEastAsia" w:cstheme="minorEastAsia"/>
                      <w:b w:val="0"/>
                      <w:bCs w:val="0"/>
                      <w:color w:val="auto"/>
                      <w:sz w:val="21"/>
                      <w:szCs w:val="21"/>
                      <w:lang w:val="en-US" w:eastAsia="zh-CN"/>
                    </w:rPr>
                    <w:t>库</w:t>
                  </w:r>
                </w:p>
              </w:tc>
              <w:tc>
                <w:tcPr>
                  <w:tcW w:w="4720" w:type="dxa"/>
                  <w:tcBorders>
                    <w:tl2br w:val="nil"/>
                    <w:tr2bl w:val="nil"/>
                  </w:tcBorders>
                  <w:vAlign w:val="center"/>
                </w:tcPr>
                <w:p>
                  <w:pPr>
                    <w:spacing w:beforeLines="0" w:afterLines="0"/>
                    <w:jc w:val="cente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sz w:val="21"/>
                      <w:szCs w:val="21"/>
                    </w:rPr>
                    <w:t>建筑面积1000m</w:t>
                  </w:r>
                  <w:r>
                    <w:rPr>
                      <w:rFonts w:hint="eastAsia" w:asciiTheme="minorEastAsia" w:hAnsiTheme="minorEastAsia" w:eastAsiaTheme="minorEastAsia" w:cstheme="minorEastAsia"/>
                      <w:b w:val="0"/>
                      <w:bCs w:val="0"/>
                      <w:sz w:val="21"/>
                      <w:szCs w:val="21"/>
                      <w:vertAlign w:val="superscript"/>
                    </w:rPr>
                    <w:t>2</w:t>
                  </w:r>
                  <w:r>
                    <w:rPr>
                      <w:rFonts w:hint="eastAsia" w:asciiTheme="minorEastAsia" w:hAnsiTheme="minorEastAsia" w:eastAsiaTheme="minorEastAsia" w:cstheme="minorEastAsia"/>
                      <w:b w:val="0"/>
                      <w:bCs w:val="0"/>
                      <w:sz w:val="21"/>
                      <w:szCs w:val="21"/>
                    </w:rPr>
                    <w:t>，位于</w:t>
                  </w:r>
                  <w:r>
                    <w:rPr>
                      <w:rFonts w:hint="eastAsia" w:asciiTheme="minorEastAsia" w:hAnsiTheme="minorEastAsia" w:eastAsiaTheme="minorEastAsia" w:cstheme="minorEastAsia"/>
                      <w:b w:val="0"/>
                      <w:bCs w:val="0"/>
                      <w:color w:val="auto"/>
                      <w:sz w:val="21"/>
                      <w:szCs w:val="21"/>
                      <w:lang w:val="en-US" w:eastAsia="zh-CN"/>
                    </w:rPr>
                    <w:t>生产车间二</w:t>
                  </w:r>
                  <w:r>
                    <w:rPr>
                      <w:rFonts w:hint="eastAsia" w:asciiTheme="minorEastAsia" w:hAnsiTheme="minorEastAsia" w:eastAsiaTheme="minorEastAsia" w:cstheme="minorEastAsia"/>
                      <w:b w:val="0"/>
                      <w:bCs w:val="0"/>
                      <w:sz w:val="21"/>
                      <w:szCs w:val="21"/>
                    </w:rPr>
                    <w:t>，用于存放成品、成品包装等；</w:t>
                  </w:r>
                </w:p>
              </w:tc>
              <w:tc>
                <w:tcPr>
                  <w:tcW w:w="78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813"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659"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51" w:rightChars="-23"/>
                    <w:jc w:val="center"/>
                    <w:textAlignment w:val="auto"/>
                    <w:rPr>
                      <w:rFonts w:hint="eastAsia" w:asciiTheme="minorEastAsia" w:hAnsiTheme="minorEastAsia" w:eastAsiaTheme="minorEastAsia" w:cstheme="minorEastAsia"/>
                      <w:b w:val="0"/>
                      <w:bCs w:val="0"/>
                      <w:color w:val="auto"/>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92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141" w:rightChars="-64"/>
                    <w:jc w:val="center"/>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lang w:val="en-US" w:eastAsia="zh-CN"/>
                    </w:rPr>
                    <w:t>辅助用房</w:t>
                  </w:r>
                </w:p>
              </w:tc>
              <w:tc>
                <w:tcPr>
                  <w:tcW w:w="4720" w:type="dxa"/>
                  <w:tcBorders>
                    <w:tl2br w:val="nil"/>
                    <w:tr2bl w:val="nil"/>
                  </w:tcBorders>
                  <w:vAlign w:val="center"/>
                </w:tcPr>
                <w:p>
                  <w:pPr>
                    <w:spacing w:beforeLines="0" w:afterLines="0"/>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rPr>
                    <w:t>建筑面积</w:t>
                  </w:r>
                  <w:r>
                    <w:rPr>
                      <w:rFonts w:hint="eastAsia" w:asciiTheme="minorEastAsia" w:hAnsiTheme="minorEastAsia" w:eastAsiaTheme="minorEastAsia" w:cstheme="minorEastAsia"/>
                      <w:b w:val="0"/>
                      <w:bCs w:val="0"/>
                      <w:sz w:val="21"/>
                      <w:szCs w:val="21"/>
                      <w:lang w:val="en-US" w:eastAsia="zh-CN"/>
                    </w:rPr>
                    <w:t>14</w:t>
                  </w:r>
                  <w:r>
                    <w:rPr>
                      <w:rFonts w:hint="eastAsia" w:asciiTheme="minorEastAsia" w:hAnsiTheme="minorEastAsia" w:eastAsiaTheme="minorEastAsia" w:cstheme="minorEastAsia"/>
                      <w:b w:val="0"/>
                      <w:bCs w:val="0"/>
                      <w:sz w:val="21"/>
                      <w:szCs w:val="21"/>
                    </w:rPr>
                    <w:t>0m</w:t>
                  </w:r>
                  <w:r>
                    <w:rPr>
                      <w:rFonts w:hint="eastAsia" w:asciiTheme="minorEastAsia" w:hAnsiTheme="minorEastAsia" w:eastAsiaTheme="minorEastAsia" w:cstheme="minorEastAsia"/>
                      <w:b w:val="0"/>
                      <w:bCs w:val="0"/>
                      <w:sz w:val="21"/>
                      <w:szCs w:val="21"/>
                      <w:vertAlign w:val="superscript"/>
                    </w:rPr>
                    <w:t>2</w:t>
                  </w:r>
                  <w:r>
                    <w:rPr>
                      <w:rFonts w:hint="eastAsia" w:asciiTheme="minorEastAsia" w:hAnsiTheme="minorEastAsia" w:eastAsiaTheme="minorEastAsia" w:cstheme="minorEastAsia"/>
                      <w:b w:val="0"/>
                      <w:bCs w:val="0"/>
                      <w:sz w:val="21"/>
                      <w:szCs w:val="21"/>
                    </w:rPr>
                    <w:t>，位于</w:t>
                  </w:r>
                  <w:r>
                    <w:rPr>
                      <w:rFonts w:hint="eastAsia" w:asciiTheme="minorEastAsia" w:hAnsiTheme="minorEastAsia" w:eastAsiaTheme="minorEastAsia" w:cstheme="minorEastAsia"/>
                      <w:b w:val="0"/>
                      <w:bCs w:val="0"/>
                      <w:color w:val="auto"/>
                      <w:sz w:val="21"/>
                      <w:szCs w:val="21"/>
                    </w:rPr>
                    <w:t>成品</w:t>
                  </w:r>
                  <w:r>
                    <w:rPr>
                      <w:rFonts w:hint="eastAsia" w:asciiTheme="minorEastAsia" w:hAnsiTheme="minorEastAsia" w:eastAsiaTheme="minorEastAsia" w:cstheme="minorEastAsia"/>
                      <w:b w:val="0"/>
                      <w:bCs w:val="0"/>
                      <w:color w:val="auto"/>
                      <w:sz w:val="21"/>
                      <w:szCs w:val="21"/>
                      <w:lang w:val="en-US" w:eastAsia="zh-CN"/>
                    </w:rPr>
                    <w:t>库</w:t>
                  </w:r>
                  <w:r>
                    <w:rPr>
                      <w:rFonts w:hint="eastAsia" w:asciiTheme="minorEastAsia" w:hAnsiTheme="minorEastAsia" w:eastAsiaTheme="minorEastAsia" w:cstheme="minorEastAsia"/>
                      <w:b w:val="0"/>
                      <w:bCs w:val="0"/>
                      <w:sz w:val="21"/>
                      <w:szCs w:val="21"/>
                      <w:lang w:val="en-US" w:eastAsia="zh-CN"/>
                    </w:rPr>
                    <w:t>西</w:t>
                  </w:r>
                  <w:r>
                    <w:rPr>
                      <w:rFonts w:hint="eastAsia" w:asciiTheme="minorEastAsia" w:hAnsiTheme="minorEastAsia" w:eastAsiaTheme="minorEastAsia" w:cstheme="minorEastAsia"/>
                      <w:b w:val="0"/>
                      <w:bCs w:val="0"/>
                      <w:sz w:val="21"/>
                      <w:szCs w:val="21"/>
                    </w:rPr>
                    <w:t>侧</w:t>
                  </w:r>
                  <w:r>
                    <w:rPr>
                      <w:rFonts w:hint="eastAsia" w:asciiTheme="minorEastAsia" w:hAnsiTheme="minorEastAsia" w:eastAsiaTheme="minorEastAsia" w:cstheme="minorEastAsia"/>
                      <w:b w:val="0"/>
                      <w:bCs w:val="0"/>
                      <w:sz w:val="21"/>
                      <w:szCs w:val="21"/>
                      <w:lang w:eastAsia="zh-CN"/>
                    </w:rPr>
                    <w:t>，</w:t>
                  </w:r>
                  <w:r>
                    <w:rPr>
                      <w:rFonts w:hint="eastAsia" w:asciiTheme="minorEastAsia" w:hAnsiTheme="minorEastAsia" w:eastAsiaTheme="minorEastAsia" w:cstheme="minorEastAsia"/>
                      <w:b w:val="0"/>
                      <w:bCs w:val="0"/>
                      <w:sz w:val="21"/>
                      <w:szCs w:val="21"/>
                      <w:lang w:val="en-US" w:eastAsia="zh-CN"/>
                    </w:rPr>
                    <w:t>状态闲置</w:t>
                  </w:r>
                </w:p>
              </w:tc>
              <w:tc>
                <w:tcPr>
                  <w:tcW w:w="78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813"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65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51" w:rightChars="-23"/>
                    <w:jc w:val="center"/>
                    <w:textAlignment w:val="auto"/>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辅助</w:t>
                  </w:r>
                </w:p>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工程</w:t>
                  </w:r>
                </w:p>
              </w:tc>
              <w:tc>
                <w:tcPr>
                  <w:tcW w:w="920" w:type="dxa"/>
                  <w:tcBorders>
                    <w:tl2br w:val="nil"/>
                    <w:tr2bl w:val="nil"/>
                  </w:tcBorders>
                  <w:vAlign w:val="center"/>
                </w:tcPr>
                <w:p>
                  <w:pPr>
                    <w:spacing w:beforeLines="0" w:afterLines="0"/>
                    <w:jc w:val="cente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sz w:val="21"/>
                      <w:szCs w:val="21"/>
                    </w:rPr>
                    <w:t>办公休息区</w:t>
                  </w:r>
                </w:p>
              </w:tc>
              <w:tc>
                <w:tcPr>
                  <w:tcW w:w="4720" w:type="dxa"/>
                  <w:tcBorders>
                    <w:tl2br w:val="nil"/>
                    <w:tr2bl w:val="nil"/>
                  </w:tcBorders>
                  <w:vAlign w:val="center"/>
                </w:tcPr>
                <w:p>
                  <w:pPr>
                    <w:spacing w:beforeLines="0" w:afterLines="0"/>
                    <w:jc w:val="cente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sz w:val="21"/>
                      <w:szCs w:val="21"/>
                    </w:rPr>
                    <w:t>占地200m</w:t>
                  </w:r>
                  <w:r>
                    <w:rPr>
                      <w:rFonts w:hint="eastAsia" w:asciiTheme="minorEastAsia" w:hAnsiTheme="minorEastAsia" w:eastAsiaTheme="minorEastAsia" w:cstheme="minorEastAsia"/>
                      <w:b w:val="0"/>
                      <w:bCs w:val="0"/>
                      <w:sz w:val="21"/>
                      <w:szCs w:val="21"/>
                      <w:vertAlign w:val="superscript"/>
                    </w:rPr>
                    <w:t>2</w:t>
                  </w:r>
                  <w:r>
                    <w:rPr>
                      <w:rFonts w:hint="eastAsia" w:asciiTheme="minorEastAsia" w:hAnsiTheme="minorEastAsia" w:eastAsiaTheme="minorEastAsia" w:cstheme="minorEastAsia"/>
                      <w:b w:val="0"/>
                      <w:bCs w:val="0"/>
                      <w:sz w:val="21"/>
                      <w:szCs w:val="21"/>
                    </w:rPr>
                    <w:t>，位于</w:t>
                  </w:r>
                  <w:r>
                    <w:rPr>
                      <w:rFonts w:hint="eastAsia" w:asciiTheme="minorEastAsia" w:hAnsiTheme="minorEastAsia" w:eastAsiaTheme="minorEastAsia" w:cstheme="minorEastAsia"/>
                      <w:b w:val="0"/>
                      <w:bCs w:val="0"/>
                      <w:sz w:val="21"/>
                      <w:szCs w:val="21"/>
                      <w:lang w:val="en-US" w:eastAsia="zh-CN"/>
                    </w:rPr>
                    <w:t>生产车间一内，</w:t>
                  </w:r>
                  <w:r>
                    <w:rPr>
                      <w:rFonts w:hint="eastAsia" w:asciiTheme="minorEastAsia" w:hAnsiTheme="minorEastAsia" w:eastAsiaTheme="minorEastAsia" w:cstheme="minorEastAsia"/>
                      <w:b w:val="0"/>
                      <w:bCs w:val="0"/>
                      <w:sz w:val="21"/>
                      <w:szCs w:val="21"/>
                    </w:rPr>
                    <w:t>厂区西侧，含办公室、更衣室、卫生间等；</w:t>
                  </w:r>
                </w:p>
              </w:tc>
              <w:tc>
                <w:tcPr>
                  <w:tcW w:w="78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813"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65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51" w:rightChars="-23"/>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920" w:type="dxa"/>
                  <w:tcBorders>
                    <w:tl2br w:val="nil"/>
                    <w:tr2bl w:val="nil"/>
                  </w:tcBorders>
                  <w:vAlign w:val="center"/>
                </w:tcPr>
                <w:p>
                  <w:pPr>
                    <w:spacing w:beforeLines="0" w:afterLines="0"/>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办公区</w:t>
                  </w:r>
                </w:p>
              </w:tc>
              <w:tc>
                <w:tcPr>
                  <w:tcW w:w="4720" w:type="dxa"/>
                  <w:tcBorders>
                    <w:tl2br w:val="nil"/>
                    <w:tr2bl w:val="nil"/>
                  </w:tcBorders>
                  <w:vAlign w:val="center"/>
                </w:tcPr>
                <w:p>
                  <w:pPr>
                    <w:spacing w:beforeLines="0" w:afterLines="0"/>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位于</w:t>
                  </w:r>
                  <w:r>
                    <w:rPr>
                      <w:rFonts w:hint="eastAsia" w:asciiTheme="minorEastAsia" w:hAnsiTheme="minorEastAsia" w:eastAsiaTheme="minorEastAsia" w:cstheme="minorEastAsia"/>
                      <w:b w:val="0"/>
                      <w:bCs w:val="0"/>
                      <w:color w:val="000000"/>
                      <w:kern w:val="0"/>
                      <w:sz w:val="21"/>
                      <w:szCs w:val="21"/>
                      <w:lang w:val="en-US" w:eastAsia="zh-CN" w:bidi="ar"/>
                    </w:rPr>
                    <w:t>生产车间三北侧，阁楼，</w:t>
                  </w:r>
                  <w:r>
                    <w:rPr>
                      <w:rFonts w:hint="eastAsia" w:asciiTheme="minorEastAsia" w:hAnsiTheme="minorEastAsia" w:eastAsiaTheme="minorEastAsia" w:cstheme="minorEastAsia"/>
                      <w:b w:val="0"/>
                      <w:bCs w:val="0"/>
                      <w:sz w:val="21"/>
                      <w:szCs w:val="21"/>
                    </w:rPr>
                    <w:t>占地200m</w:t>
                  </w:r>
                  <w:r>
                    <w:rPr>
                      <w:rFonts w:hint="eastAsia" w:asciiTheme="minorEastAsia" w:hAnsiTheme="minorEastAsia" w:eastAsiaTheme="minorEastAsia" w:cstheme="minorEastAsia"/>
                      <w:b w:val="0"/>
                      <w:bCs w:val="0"/>
                      <w:sz w:val="21"/>
                      <w:szCs w:val="21"/>
                      <w:vertAlign w:val="superscript"/>
                    </w:rPr>
                    <w:t>2</w:t>
                  </w:r>
                  <w:r>
                    <w:rPr>
                      <w:rFonts w:hint="eastAsia" w:asciiTheme="minorEastAsia" w:hAnsiTheme="minorEastAsia" w:eastAsiaTheme="minorEastAsia" w:cstheme="minorEastAsia"/>
                      <w:b w:val="0"/>
                      <w:bCs w:val="0"/>
                      <w:sz w:val="21"/>
                      <w:szCs w:val="21"/>
                    </w:rPr>
                    <w:t>，</w:t>
                  </w:r>
                  <w:r>
                    <w:rPr>
                      <w:rFonts w:hint="eastAsia" w:asciiTheme="minorEastAsia" w:hAnsiTheme="minorEastAsia" w:eastAsiaTheme="minorEastAsia" w:cstheme="minorEastAsia"/>
                      <w:b w:val="0"/>
                      <w:bCs w:val="0"/>
                      <w:sz w:val="21"/>
                      <w:szCs w:val="21"/>
                      <w:lang w:val="en-US" w:eastAsia="zh-CN"/>
                    </w:rPr>
                    <w:t>用于</w:t>
                  </w:r>
                  <w:r>
                    <w:rPr>
                      <w:rFonts w:hint="eastAsia" w:asciiTheme="minorEastAsia" w:hAnsiTheme="minorEastAsia" w:eastAsiaTheme="minorEastAsia" w:cstheme="minorEastAsia"/>
                      <w:b w:val="0"/>
                      <w:bCs w:val="0"/>
                      <w:sz w:val="21"/>
                      <w:szCs w:val="21"/>
                    </w:rPr>
                    <w:t>办公、</w:t>
                  </w:r>
                  <w:r>
                    <w:rPr>
                      <w:rFonts w:hint="eastAsia" w:asciiTheme="minorEastAsia" w:hAnsiTheme="minorEastAsia" w:eastAsiaTheme="minorEastAsia" w:cstheme="minorEastAsia"/>
                      <w:b w:val="0"/>
                      <w:bCs w:val="0"/>
                      <w:sz w:val="21"/>
                      <w:szCs w:val="21"/>
                      <w:lang w:val="en-US" w:eastAsia="zh-CN"/>
                    </w:rPr>
                    <w:t>休息</w:t>
                  </w:r>
                  <w:r>
                    <w:rPr>
                      <w:rFonts w:hint="eastAsia" w:asciiTheme="minorEastAsia" w:hAnsiTheme="minorEastAsia" w:eastAsiaTheme="minorEastAsia" w:cstheme="minorEastAsia"/>
                      <w:b w:val="0"/>
                      <w:bCs w:val="0"/>
                      <w:sz w:val="21"/>
                      <w:szCs w:val="21"/>
                    </w:rPr>
                    <w:t>等；</w:t>
                  </w:r>
                </w:p>
              </w:tc>
              <w:tc>
                <w:tcPr>
                  <w:tcW w:w="78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813"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65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51" w:rightChars="-23"/>
                    <w:jc w:val="center"/>
                    <w:textAlignment w:val="auto"/>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74"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公用工程</w:t>
                  </w:r>
                </w:p>
              </w:tc>
              <w:tc>
                <w:tcPr>
                  <w:tcW w:w="92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141" w:rightChars="-64"/>
                    <w:jc w:val="center"/>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给水</w:t>
                  </w:r>
                </w:p>
              </w:tc>
              <w:tc>
                <w:tcPr>
                  <w:tcW w:w="472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市政供水管网供给</w:t>
                  </w:r>
                </w:p>
              </w:tc>
              <w:tc>
                <w:tcPr>
                  <w:tcW w:w="78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813"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65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51" w:rightChars="-23"/>
                    <w:jc w:val="center"/>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lang w:val="en-US" w:eastAsia="zh-CN"/>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92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141" w:rightChars="-64"/>
                    <w:jc w:val="center"/>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排水</w:t>
                  </w:r>
                </w:p>
              </w:tc>
              <w:tc>
                <w:tcPr>
                  <w:tcW w:w="472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采用雨污分流制；雨水直接排入市政雨水管网；电焊</w:t>
                  </w:r>
                  <w:r>
                    <w:rPr>
                      <w:rFonts w:hint="eastAsia" w:asciiTheme="minorEastAsia" w:hAnsiTheme="minorEastAsia" w:eastAsiaTheme="minorEastAsia" w:cstheme="minorEastAsia"/>
                      <w:b w:val="0"/>
                      <w:bCs w:val="0"/>
                      <w:color w:val="auto"/>
                      <w:sz w:val="21"/>
                      <w:szCs w:val="21"/>
                      <w:lang w:val="en-US" w:eastAsia="zh-CN"/>
                    </w:rPr>
                    <w:t>水</w:t>
                  </w:r>
                  <w:r>
                    <w:rPr>
                      <w:rFonts w:hint="eastAsia" w:asciiTheme="minorEastAsia" w:hAnsiTheme="minorEastAsia" w:eastAsiaTheme="minorEastAsia" w:cstheme="minorEastAsia"/>
                      <w:b w:val="0"/>
                      <w:bCs w:val="0"/>
                      <w:color w:val="auto"/>
                      <w:sz w:val="21"/>
                      <w:szCs w:val="21"/>
                    </w:rPr>
                    <w:t>冷机</w:t>
                  </w:r>
                  <w:r>
                    <w:rPr>
                      <w:rFonts w:hint="eastAsia" w:asciiTheme="minorEastAsia" w:hAnsiTheme="minorEastAsia" w:eastAsiaTheme="minorEastAsia" w:cstheme="minorEastAsia"/>
                      <w:b w:val="0"/>
                      <w:bCs w:val="0"/>
                      <w:color w:val="auto"/>
                      <w:sz w:val="21"/>
                      <w:szCs w:val="21"/>
                      <w:lang w:val="en-US" w:eastAsia="zh-CN"/>
                    </w:rPr>
                    <w:t>冷却水</w:t>
                  </w:r>
                  <w:r>
                    <w:rPr>
                      <w:rFonts w:hint="eastAsia" w:asciiTheme="minorEastAsia" w:hAnsiTheme="minorEastAsia" w:eastAsiaTheme="minorEastAsia" w:cstheme="minorEastAsia"/>
                      <w:b w:val="0"/>
                      <w:bCs w:val="0"/>
                      <w:color w:val="auto"/>
                      <w:sz w:val="21"/>
                      <w:szCs w:val="21"/>
                    </w:rPr>
                    <w:t>循环使用</w:t>
                  </w:r>
                  <w:r>
                    <w:rPr>
                      <w:rFonts w:hint="eastAsia" w:asciiTheme="minorEastAsia" w:hAnsiTheme="minorEastAsia" w:eastAsiaTheme="minorEastAsia" w:cstheme="minorEastAsia"/>
                      <w:b w:val="0"/>
                      <w:bCs w:val="0"/>
                      <w:color w:val="auto"/>
                      <w:sz w:val="21"/>
                      <w:szCs w:val="21"/>
                      <w:lang w:val="en-US" w:eastAsia="zh-CN"/>
                    </w:rPr>
                    <w:t>,</w:t>
                  </w:r>
                  <w:r>
                    <w:rPr>
                      <w:rFonts w:hint="eastAsia" w:asciiTheme="minorEastAsia" w:hAnsiTheme="minorEastAsia" w:eastAsiaTheme="minorEastAsia" w:cstheme="minorEastAsia"/>
                      <w:b w:val="0"/>
                      <w:bCs w:val="0"/>
                      <w:color w:val="auto"/>
                      <w:sz w:val="21"/>
                      <w:szCs w:val="21"/>
                    </w:rPr>
                    <w:t>定期补充，不外排</w:t>
                  </w:r>
                  <w:r>
                    <w:rPr>
                      <w:rFonts w:hint="eastAsia" w:asciiTheme="minorEastAsia" w:hAnsiTheme="minorEastAsia" w:eastAsiaTheme="minorEastAsia" w:cstheme="minorEastAsia"/>
                      <w:b w:val="0"/>
                      <w:bCs w:val="0"/>
                      <w:color w:val="auto"/>
                      <w:sz w:val="21"/>
                      <w:szCs w:val="21"/>
                      <w:lang w:val="en-US" w:eastAsia="zh-CN"/>
                    </w:rPr>
                    <w:t>；</w:t>
                  </w:r>
                  <w:r>
                    <w:rPr>
                      <w:rFonts w:hint="eastAsia" w:asciiTheme="minorEastAsia" w:hAnsiTheme="minorEastAsia" w:eastAsiaTheme="minorEastAsia" w:cstheme="minorEastAsia"/>
                      <w:b w:val="0"/>
                      <w:bCs w:val="0"/>
                      <w:color w:val="auto"/>
                      <w:sz w:val="21"/>
                      <w:szCs w:val="21"/>
                    </w:rPr>
                    <w:t>生活污水依托</w:t>
                  </w:r>
                  <w:r>
                    <w:rPr>
                      <w:rFonts w:hint="eastAsia" w:asciiTheme="minorEastAsia" w:hAnsiTheme="minorEastAsia" w:eastAsiaTheme="minorEastAsia" w:cstheme="minorEastAsia"/>
                      <w:b w:val="0"/>
                      <w:bCs w:val="0"/>
                      <w:color w:val="auto"/>
                      <w:sz w:val="21"/>
                      <w:szCs w:val="21"/>
                      <w:lang w:val="en-US" w:eastAsia="zh-CN"/>
                    </w:rPr>
                    <w:t>已建</w:t>
                  </w:r>
                  <w:r>
                    <w:rPr>
                      <w:rFonts w:hint="eastAsia" w:asciiTheme="minorEastAsia" w:hAnsiTheme="minorEastAsia" w:eastAsiaTheme="minorEastAsia" w:cstheme="minorEastAsia"/>
                      <w:b w:val="0"/>
                      <w:bCs w:val="0"/>
                      <w:color w:val="auto"/>
                      <w:sz w:val="21"/>
                      <w:szCs w:val="21"/>
                    </w:rPr>
                    <w:t>化粪池，处理达标后排入园区污水管网</w:t>
                  </w:r>
                  <w:r>
                    <w:rPr>
                      <w:rFonts w:hint="eastAsia" w:asciiTheme="minorEastAsia" w:hAnsiTheme="minorEastAsia" w:eastAsiaTheme="minorEastAsia" w:cstheme="minorEastAsia"/>
                      <w:b w:val="0"/>
                      <w:bCs w:val="0"/>
                      <w:color w:val="auto"/>
                      <w:sz w:val="21"/>
                      <w:szCs w:val="21"/>
                      <w:lang w:eastAsia="zh-CN"/>
                    </w:rPr>
                    <w:t>，</w:t>
                  </w:r>
                  <w:r>
                    <w:rPr>
                      <w:rFonts w:hint="eastAsia" w:asciiTheme="minorEastAsia" w:hAnsiTheme="minorEastAsia" w:eastAsiaTheme="minorEastAsia" w:cstheme="minorEastAsia"/>
                      <w:b w:val="0"/>
                      <w:bCs w:val="0"/>
                      <w:color w:val="auto"/>
                      <w:sz w:val="21"/>
                      <w:szCs w:val="21"/>
                    </w:rPr>
                    <w:t>进入龙眼井污水处理厂</w:t>
                  </w:r>
                </w:p>
              </w:tc>
              <w:tc>
                <w:tcPr>
                  <w:tcW w:w="78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813"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65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51" w:rightChars="-23"/>
                    <w:jc w:val="center"/>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lang w:val="en-US" w:eastAsia="zh-CN"/>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92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141" w:rightChars="-64"/>
                    <w:jc w:val="center"/>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供电</w:t>
                  </w:r>
                </w:p>
              </w:tc>
              <w:tc>
                <w:tcPr>
                  <w:tcW w:w="472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rPr>
                    <w:t>依托国家电网，通过管线接入</w:t>
                  </w:r>
                  <w:r>
                    <w:rPr>
                      <w:rFonts w:hint="eastAsia" w:asciiTheme="minorEastAsia" w:hAnsiTheme="minorEastAsia" w:eastAsiaTheme="minorEastAsia" w:cstheme="minorEastAsia"/>
                      <w:b w:val="0"/>
                      <w:bCs w:val="0"/>
                      <w:color w:val="auto"/>
                      <w:sz w:val="21"/>
                      <w:szCs w:val="21"/>
                      <w:lang w:eastAsia="zh-CN"/>
                    </w:rPr>
                    <w:t>，</w:t>
                  </w:r>
                  <w:r>
                    <w:rPr>
                      <w:rFonts w:hint="eastAsia" w:asciiTheme="minorEastAsia" w:hAnsiTheme="minorEastAsia" w:eastAsiaTheme="minorEastAsia" w:cstheme="minorEastAsia"/>
                      <w:b w:val="0"/>
                      <w:bCs w:val="0"/>
                      <w:color w:val="auto"/>
                      <w:sz w:val="21"/>
                      <w:szCs w:val="21"/>
                      <w:lang w:val="en-US" w:eastAsia="zh-CN"/>
                    </w:rPr>
                    <w:t>厂区设置配电房1处，建筑面积7.5</w:t>
                  </w:r>
                  <w:r>
                    <w:rPr>
                      <w:rFonts w:hint="eastAsia" w:asciiTheme="minorEastAsia" w:hAnsiTheme="minorEastAsia" w:eastAsiaTheme="minorEastAsia" w:cstheme="minorEastAsia"/>
                      <w:b w:val="0"/>
                      <w:bCs w:val="0"/>
                      <w:color w:val="auto"/>
                      <w:sz w:val="21"/>
                      <w:szCs w:val="21"/>
                    </w:rPr>
                    <w:t>m</w:t>
                  </w:r>
                  <w:r>
                    <w:rPr>
                      <w:rFonts w:hint="eastAsia" w:asciiTheme="minorEastAsia" w:hAnsiTheme="minorEastAsia" w:eastAsiaTheme="minorEastAsia" w:cstheme="minorEastAsia"/>
                      <w:b w:val="0"/>
                      <w:bCs w:val="0"/>
                      <w:color w:val="auto"/>
                      <w:sz w:val="21"/>
                      <w:szCs w:val="21"/>
                      <w:vertAlign w:val="superscript"/>
                    </w:rPr>
                    <w:t>2</w:t>
                  </w:r>
                  <w:r>
                    <w:rPr>
                      <w:rFonts w:hint="eastAsia" w:asciiTheme="minorEastAsia" w:hAnsiTheme="minorEastAsia" w:eastAsiaTheme="minorEastAsia" w:cstheme="minorEastAsia"/>
                      <w:b w:val="0"/>
                      <w:bCs w:val="0"/>
                      <w:color w:val="auto"/>
                      <w:sz w:val="21"/>
                      <w:szCs w:val="21"/>
                      <w:lang w:val="en-US" w:eastAsia="zh-CN"/>
                    </w:rPr>
                    <w:t>，位于辅助用房内。</w:t>
                  </w:r>
                </w:p>
              </w:tc>
              <w:tc>
                <w:tcPr>
                  <w:tcW w:w="78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813"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65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51" w:rightChars="-23"/>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92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141" w:rightChars="-64"/>
                    <w:jc w:val="center"/>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道路</w:t>
                  </w:r>
                </w:p>
              </w:tc>
              <w:tc>
                <w:tcPr>
                  <w:tcW w:w="472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依托现有园区道路连接厂区，便于物料车辆运输</w:t>
                  </w:r>
                </w:p>
              </w:tc>
              <w:tc>
                <w:tcPr>
                  <w:tcW w:w="78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813"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65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51" w:rightChars="-23"/>
                    <w:jc w:val="center"/>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lang w:val="en-US" w:eastAsia="zh-CN"/>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674"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环保工程</w:t>
                  </w:r>
                </w:p>
              </w:tc>
              <w:tc>
                <w:tcPr>
                  <w:tcW w:w="920"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141" w:rightChars="-64"/>
                    <w:jc w:val="center"/>
                    <w:textAlignment w:val="auto"/>
                    <w:rPr>
                      <w:rFonts w:hint="eastAsia" w:asciiTheme="minorEastAsia" w:hAnsiTheme="minorEastAsia" w:eastAsiaTheme="minorEastAsia" w:cstheme="minorEastAsia"/>
                      <w:b w:val="0"/>
                      <w:bCs w:val="0"/>
                      <w:color w:val="auto"/>
                      <w:sz w:val="21"/>
                      <w:szCs w:val="21"/>
                      <w:lang w:val="zh-CN" w:eastAsia="zh-CN"/>
                    </w:rPr>
                  </w:pPr>
                  <w:r>
                    <w:rPr>
                      <w:rFonts w:hint="eastAsia" w:asciiTheme="minorEastAsia" w:hAnsiTheme="minorEastAsia" w:eastAsiaTheme="minorEastAsia" w:cstheme="minorEastAsia"/>
                      <w:b w:val="0"/>
                      <w:bCs w:val="0"/>
                      <w:color w:val="auto"/>
                      <w:sz w:val="21"/>
                      <w:szCs w:val="21"/>
                    </w:rPr>
                    <w:t>废气处理</w:t>
                  </w:r>
                </w:p>
              </w:tc>
              <w:tc>
                <w:tcPr>
                  <w:tcW w:w="472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lang w:val="zh-CN" w:eastAsia="zh-CN"/>
                    </w:rPr>
                  </w:pPr>
                  <w:r>
                    <w:rPr>
                      <w:rFonts w:hint="eastAsia" w:asciiTheme="minorEastAsia" w:hAnsiTheme="minorEastAsia" w:eastAsiaTheme="minorEastAsia" w:cstheme="minorEastAsia"/>
                      <w:b w:val="0"/>
                      <w:bCs w:val="0"/>
                      <w:color w:val="auto"/>
                      <w:sz w:val="21"/>
                      <w:szCs w:val="21"/>
                      <w:lang w:val="en-US" w:eastAsia="zh-CN"/>
                    </w:rPr>
                    <w:t>颗粒物：粉末喷涂设备采用负压取料、设备自带</w:t>
                  </w:r>
                  <w:r>
                    <w:rPr>
                      <w:rFonts w:hint="eastAsia" w:asciiTheme="minorEastAsia" w:hAnsiTheme="minorEastAsia" w:eastAsiaTheme="minorEastAsia" w:cstheme="minorEastAsia"/>
                      <w:b w:val="0"/>
                      <w:bCs w:val="0"/>
                      <w:color w:val="auto"/>
                      <w:sz w:val="21"/>
                      <w:szCs w:val="21"/>
                    </w:rPr>
                    <w:t>“滤芯过滤器”</w:t>
                  </w:r>
                  <w:r>
                    <w:rPr>
                      <w:rFonts w:hint="eastAsia" w:asciiTheme="minorEastAsia" w:hAnsiTheme="minorEastAsia" w:eastAsiaTheme="minorEastAsia" w:cstheme="minorEastAsia"/>
                      <w:b w:val="0"/>
                      <w:bCs w:val="0"/>
                      <w:color w:val="auto"/>
                      <w:sz w:val="21"/>
                      <w:szCs w:val="21"/>
                      <w:lang w:val="en-US" w:eastAsia="zh-CN"/>
                    </w:rPr>
                    <w:t>+布袋除尘器</w:t>
                  </w:r>
                  <w:r>
                    <w:rPr>
                      <w:rFonts w:hint="eastAsia" w:asciiTheme="minorEastAsia" w:hAnsiTheme="minorEastAsia" w:eastAsiaTheme="minorEastAsia" w:cstheme="minorEastAsia"/>
                      <w:b w:val="0"/>
                      <w:bCs w:val="0"/>
                      <w:color w:val="auto"/>
                      <w:sz w:val="21"/>
                      <w:szCs w:val="21"/>
                    </w:rPr>
                    <w:t>处理</w:t>
                  </w:r>
                  <w:r>
                    <w:rPr>
                      <w:rFonts w:hint="eastAsia" w:asciiTheme="minorEastAsia" w:hAnsiTheme="minorEastAsia" w:eastAsiaTheme="minorEastAsia" w:cstheme="minorEastAsia"/>
                      <w:b w:val="0"/>
                      <w:bCs w:val="0"/>
                      <w:color w:val="auto"/>
                      <w:sz w:val="21"/>
                      <w:szCs w:val="21"/>
                      <w:lang w:val="en-US" w:eastAsia="zh-CN"/>
                    </w:rPr>
                    <w:t>后通过</w:t>
                  </w:r>
                  <w:r>
                    <w:rPr>
                      <w:rFonts w:hint="eastAsia" w:asciiTheme="minorEastAsia" w:hAnsiTheme="minorEastAsia" w:eastAsiaTheme="minorEastAsia" w:cstheme="minorEastAsia"/>
                      <w:b w:val="0"/>
                      <w:bCs w:val="0"/>
                      <w:color w:val="auto"/>
                      <w:sz w:val="21"/>
                      <w:szCs w:val="21"/>
                    </w:rPr>
                    <w:t>15m高排气筒</w:t>
                  </w:r>
                  <w:r>
                    <w:rPr>
                      <w:rFonts w:hint="eastAsia" w:asciiTheme="minorEastAsia" w:hAnsiTheme="minorEastAsia" w:eastAsiaTheme="minorEastAsia" w:cstheme="minorEastAsia"/>
                      <w:b w:val="0"/>
                      <w:bCs w:val="0"/>
                      <w:color w:val="auto"/>
                      <w:sz w:val="21"/>
                      <w:szCs w:val="21"/>
                      <w:lang w:eastAsia="zh-CN"/>
                    </w:rPr>
                    <w:t>(</w:t>
                  </w:r>
                  <w:r>
                    <w:rPr>
                      <w:rFonts w:hint="eastAsia" w:asciiTheme="minorEastAsia" w:hAnsiTheme="minorEastAsia" w:eastAsiaTheme="minorEastAsia" w:cstheme="minorEastAsia"/>
                      <w:b w:val="0"/>
                      <w:bCs w:val="0"/>
                      <w:color w:val="auto"/>
                      <w:sz w:val="21"/>
                      <w:szCs w:val="21"/>
                    </w:rPr>
                    <w:t>DA00</w:t>
                  </w:r>
                  <w:r>
                    <w:rPr>
                      <w:rFonts w:hint="eastAsia" w:asciiTheme="minorEastAsia" w:hAnsiTheme="minorEastAsia" w:eastAsiaTheme="minorEastAsia" w:cstheme="minorEastAsia"/>
                      <w:b w:val="0"/>
                      <w:bCs w:val="0"/>
                      <w:color w:val="auto"/>
                      <w:sz w:val="21"/>
                      <w:szCs w:val="21"/>
                      <w:lang w:val="en-US" w:eastAsia="zh-CN"/>
                    </w:rPr>
                    <w:t>2</w:t>
                  </w:r>
                  <w:r>
                    <w:rPr>
                      <w:rFonts w:hint="eastAsia" w:asciiTheme="minorEastAsia" w:hAnsiTheme="minorEastAsia" w:eastAsiaTheme="minorEastAsia" w:cstheme="minorEastAsia"/>
                      <w:b w:val="0"/>
                      <w:bCs w:val="0"/>
                      <w:color w:val="auto"/>
                      <w:sz w:val="21"/>
                      <w:szCs w:val="21"/>
                    </w:rPr>
                    <w:t>，</w:t>
                  </w:r>
                  <w:r>
                    <w:rPr>
                      <w:rFonts w:hint="eastAsia" w:asciiTheme="minorEastAsia" w:hAnsiTheme="minorEastAsia" w:eastAsiaTheme="minorEastAsia" w:cstheme="minorEastAsia"/>
                      <w:b w:val="0"/>
                      <w:bCs w:val="0"/>
                      <w:color w:val="auto"/>
                      <w:sz w:val="21"/>
                      <w:szCs w:val="21"/>
                      <w:lang w:val="en-US" w:eastAsia="zh-CN"/>
                    </w:rPr>
                    <w:t>R</w:t>
                  </w:r>
                  <w:r>
                    <w:rPr>
                      <w:rFonts w:hint="eastAsia" w:asciiTheme="minorEastAsia" w:hAnsiTheme="minorEastAsia" w:eastAsiaTheme="minorEastAsia" w:cstheme="minorEastAsia"/>
                      <w:b w:val="0"/>
                      <w:bCs w:val="0"/>
                      <w:color w:val="auto"/>
                      <w:sz w:val="21"/>
                      <w:szCs w:val="21"/>
                    </w:rPr>
                    <w:t>0.</w:t>
                  </w:r>
                  <w:r>
                    <w:rPr>
                      <w:rFonts w:hint="eastAsia" w:asciiTheme="minorEastAsia" w:hAnsiTheme="minorEastAsia" w:eastAsiaTheme="minorEastAsia" w:cstheme="minorEastAsia"/>
                      <w:b w:val="0"/>
                      <w:bCs w:val="0"/>
                      <w:color w:val="auto"/>
                      <w:sz w:val="21"/>
                      <w:szCs w:val="21"/>
                      <w:lang w:val="en-US" w:eastAsia="zh-CN"/>
                    </w:rPr>
                    <w:t>3</w:t>
                  </w:r>
                  <w:r>
                    <w:rPr>
                      <w:rFonts w:hint="eastAsia" w:asciiTheme="minorEastAsia" w:hAnsiTheme="minorEastAsia" w:eastAsiaTheme="minorEastAsia" w:cstheme="minorEastAsia"/>
                      <w:b w:val="0"/>
                      <w:bCs w:val="0"/>
                      <w:color w:val="auto"/>
                      <w:sz w:val="21"/>
                      <w:szCs w:val="21"/>
                    </w:rPr>
                    <w:t>m</w:t>
                  </w:r>
                  <w:r>
                    <w:rPr>
                      <w:rFonts w:hint="eastAsia" w:asciiTheme="minorEastAsia" w:hAnsiTheme="minorEastAsia" w:eastAsiaTheme="minorEastAsia" w:cstheme="minorEastAsia"/>
                      <w:b w:val="0"/>
                      <w:bCs w:val="0"/>
                      <w:color w:val="auto"/>
                      <w:sz w:val="21"/>
                      <w:szCs w:val="21"/>
                      <w:lang w:eastAsia="zh-CN"/>
                    </w:rPr>
                    <w:t>)</w:t>
                  </w:r>
                  <w:r>
                    <w:rPr>
                      <w:rFonts w:hint="eastAsia" w:asciiTheme="minorEastAsia" w:hAnsiTheme="minorEastAsia" w:eastAsiaTheme="minorEastAsia" w:cstheme="minorEastAsia"/>
                      <w:b w:val="0"/>
                      <w:bCs w:val="0"/>
                      <w:color w:val="auto"/>
                      <w:sz w:val="21"/>
                      <w:szCs w:val="21"/>
                      <w:lang w:val="en-US" w:eastAsia="zh-CN"/>
                    </w:rPr>
                    <w:t>排放</w:t>
                  </w:r>
                </w:p>
              </w:tc>
              <w:tc>
                <w:tcPr>
                  <w:tcW w:w="78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813"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659"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51" w:rightChars="-23"/>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67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92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141" w:rightChars="-64"/>
                    <w:jc w:val="center"/>
                    <w:textAlignment w:val="auto"/>
                    <w:rPr>
                      <w:rFonts w:hint="eastAsia" w:asciiTheme="minorEastAsia" w:hAnsiTheme="minorEastAsia" w:eastAsiaTheme="minorEastAsia" w:cstheme="minorEastAsia"/>
                      <w:b w:val="0"/>
                      <w:bCs w:val="0"/>
                      <w:color w:val="auto"/>
                      <w:sz w:val="21"/>
                      <w:szCs w:val="21"/>
                    </w:rPr>
                  </w:pPr>
                </w:p>
              </w:tc>
              <w:tc>
                <w:tcPr>
                  <w:tcW w:w="472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lang w:val="en-US" w:eastAsia="zh-CN"/>
                    </w:rPr>
                    <w:t>有机废气：</w:t>
                  </w:r>
                  <w:r>
                    <w:rPr>
                      <w:rFonts w:hint="eastAsia" w:asciiTheme="minorEastAsia" w:hAnsiTheme="minorEastAsia" w:eastAsiaTheme="minorEastAsia" w:cstheme="minorEastAsia"/>
                      <w:b w:val="0"/>
                      <w:bCs w:val="0"/>
                      <w:color w:val="auto"/>
                      <w:sz w:val="21"/>
                      <w:szCs w:val="21"/>
                    </w:rPr>
                    <w:t>烘干废气采取“负压抽风+活性炭吸附”装置处理</w:t>
                  </w:r>
                  <w:r>
                    <w:rPr>
                      <w:rFonts w:hint="eastAsia" w:asciiTheme="minorEastAsia" w:hAnsiTheme="minorEastAsia" w:eastAsiaTheme="minorEastAsia" w:cstheme="minorEastAsia"/>
                      <w:b w:val="0"/>
                      <w:bCs w:val="0"/>
                      <w:color w:val="auto"/>
                      <w:sz w:val="21"/>
                      <w:szCs w:val="21"/>
                      <w:lang w:val="en-US" w:eastAsia="zh-CN"/>
                    </w:rPr>
                    <w:t>后通过</w:t>
                  </w:r>
                  <w:r>
                    <w:rPr>
                      <w:rFonts w:hint="eastAsia" w:asciiTheme="minorEastAsia" w:hAnsiTheme="minorEastAsia" w:eastAsiaTheme="minorEastAsia" w:cstheme="minorEastAsia"/>
                      <w:b w:val="0"/>
                      <w:bCs w:val="0"/>
                      <w:color w:val="auto"/>
                      <w:sz w:val="21"/>
                      <w:szCs w:val="21"/>
                    </w:rPr>
                    <w:t>15m高排气筒</w:t>
                  </w:r>
                  <w:r>
                    <w:rPr>
                      <w:rFonts w:hint="eastAsia" w:asciiTheme="minorEastAsia" w:hAnsiTheme="minorEastAsia" w:eastAsiaTheme="minorEastAsia" w:cstheme="minorEastAsia"/>
                      <w:b w:val="0"/>
                      <w:bCs w:val="0"/>
                      <w:color w:val="auto"/>
                      <w:sz w:val="21"/>
                      <w:szCs w:val="21"/>
                      <w:lang w:eastAsia="zh-CN"/>
                    </w:rPr>
                    <w:t>(</w:t>
                  </w:r>
                  <w:r>
                    <w:rPr>
                      <w:rFonts w:hint="eastAsia" w:asciiTheme="minorEastAsia" w:hAnsiTheme="minorEastAsia" w:eastAsiaTheme="minorEastAsia" w:cstheme="minorEastAsia"/>
                      <w:b w:val="0"/>
                      <w:bCs w:val="0"/>
                      <w:color w:val="auto"/>
                      <w:sz w:val="21"/>
                      <w:szCs w:val="21"/>
                    </w:rPr>
                    <w:t>DA00</w:t>
                  </w:r>
                  <w:r>
                    <w:rPr>
                      <w:rFonts w:hint="eastAsia" w:asciiTheme="minorEastAsia" w:hAnsiTheme="minorEastAsia" w:eastAsiaTheme="minorEastAsia" w:cstheme="minorEastAsia"/>
                      <w:b w:val="0"/>
                      <w:bCs w:val="0"/>
                      <w:color w:val="auto"/>
                      <w:sz w:val="21"/>
                      <w:szCs w:val="21"/>
                      <w:lang w:val="en-US" w:eastAsia="zh-CN"/>
                    </w:rPr>
                    <w:t>2</w:t>
                  </w:r>
                  <w:r>
                    <w:rPr>
                      <w:rFonts w:hint="eastAsia" w:asciiTheme="minorEastAsia" w:hAnsiTheme="minorEastAsia" w:eastAsiaTheme="minorEastAsia" w:cstheme="minorEastAsia"/>
                      <w:b w:val="0"/>
                      <w:bCs w:val="0"/>
                      <w:color w:val="auto"/>
                      <w:sz w:val="21"/>
                      <w:szCs w:val="21"/>
                    </w:rPr>
                    <w:t>，</w:t>
                  </w:r>
                  <w:r>
                    <w:rPr>
                      <w:rFonts w:hint="eastAsia" w:asciiTheme="minorEastAsia" w:hAnsiTheme="minorEastAsia" w:eastAsiaTheme="minorEastAsia" w:cstheme="minorEastAsia"/>
                      <w:b w:val="0"/>
                      <w:bCs w:val="0"/>
                      <w:color w:val="auto"/>
                      <w:sz w:val="21"/>
                      <w:szCs w:val="21"/>
                      <w:lang w:val="en-US" w:eastAsia="zh-CN"/>
                    </w:rPr>
                    <w:t>R</w:t>
                  </w:r>
                  <w:r>
                    <w:rPr>
                      <w:rFonts w:hint="eastAsia" w:asciiTheme="minorEastAsia" w:hAnsiTheme="minorEastAsia" w:eastAsiaTheme="minorEastAsia" w:cstheme="minorEastAsia"/>
                      <w:b w:val="0"/>
                      <w:bCs w:val="0"/>
                      <w:color w:val="auto"/>
                      <w:sz w:val="21"/>
                      <w:szCs w:val="21"/>
                    </w:rPr>
                    <w:t>0.</w:t>
                  </w:r>
                  <w:r>
                    <w:rPr>
                      <w:rFonts w:hint="eastAsia" w:asciiTheme="minorEastAsia" w:hAnsiTheme="minorEastAsia" w:eastAsiaTheme="minorEastAsia" w:cstheme="minorEastAsia"/>
                      <w:b w:val="0"/>
                      <w:bCs w:val="0"/>
                      <w:color w:val="auto"/>
                      <w:sz w:val="21"/>
                      <w:szCs w:val="21"/>
                      <w:lang w:val="en-US" w:eastAsia="zh-CN"/>
                    </w:rPr>
                    <w:t>3</w:t>
                  </w:r>
                  <w:r>
                    <w:rPr>
                      <w:rFonts w:hint="eastAsia" w:asciiTheme="minorEastAsia" w:hAnsiTheme="minorEastAsia" w:eastAsiaTheme="minorEastAsia" w:cstheme="minorEastAsia"/>
                      <w:b w:val="0"/>
                      <w:bCs w:val="0"/>
                      <w:color w:val="auto"/>
                      <w:sz w:val="21"/>
                      <w:szCs w:val="21"/>
                    </w:rPr>
                    <w:t>m</w:t>
                  </w:r>
                  <w:r>
                    <w:rPr>
                      <w:rFonts w:hint="eastAsia" w:asciiTheme="minorEastAsia" w:hAnsiTheme="minorEastAsia" w:eastAsiaTheme="minorEastAsia" w:cstheme="minorEastAsia"/>
                      <w:b w:val="0"/>
                      <w:bCs w:val="0"/>
                      <w:color w:val="auto"/>
                      <w:sz w:val="21"/>
                      <w:szCs w:val="21"/>
                      <w:lang w:eastAsia="zh-CN"/>
                    </w:rPr>
                    <w:t>)</w:t>
                  </w:r>
                  <w:r>
                    <w:rPr>
                      <w:rFonts w:hint="eastAsia" w:asciiTheme="minorEastAsia" w:hAnsiTheme="minorEastAsia" w:eastAsiaTheme="minorEastAsia" w:cstheme="minorEastAsia"/>
                      <w:b w:val="0"/>
                      <w:bCs w:val="0"/>
                      <w:color w:val="auto"/>
                      <w:sz w:val="21"/>
                      <w:szCs w:val="21"/>
                    </w:rPr>
                    <w:t>，位于项目南侧</w:t>
                  </w:r>
                </w:p>
              </w:tc>
              <w:tc>
                <w:tcPr>
                  <w:tcW w:w="78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813"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659"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51" w:rightChars="-23"/>
                    <w:jc w:val="center"/>
                    <w:textAlignment w:val="auto"/>
                    <w:rPr>
                      <w:rFonts w:hint="eastAsia" w:asciiTheme="minorEastAsia" w:hAnsiTheme="minorEastAsia" w:eastAsiaTheme="minorEastAsia" w:cstheme="minorEastAsia"/>
                      <w:b w:val="0"/>
                      <w:bCs w:val="0"/>
                      <w:color w:val="auto"/>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2" w:hRule="atLeast"/>
                <w:jc w:val="center"/>
              </w:trPr>
              <w:tc>
                <w:tcPr>
                  <w:tcW w:w="67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92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141" w:rightChars="-64"/>
                    <w:jc w:val="center"/>
                    <w:textAlignment w:val="auto"/>
                    <w:rPr>
                      <w:rFonts w:hint="eastAsia" w:asciiTheme="minorEastAsia" w:hAnsiTheme="minorEastAsia" w:eastAsiaTheme="minorEastAsia" w:cstheme="minorEastAsia"/>
                      <w:b w:val="0"/>
                      <w:bCs w:val="0"/>
                      <w:color w:val="auto"/>
                      <w:sz w:val="21"/>
                      <w:szCs w:val="21"/>
                      <w:lang w:val="zh-CN" w:eastAsia="zh-CN"/>
                    </w:rPr>
                  </w:pPr>
                  <w:r>
                    <w:rPr>
                      <w:rFonts w:hint="eastAsia" w:asciiTheme="minorEastAsia" w:hAnsiTheme="minorEastAsia" w:eastAsiaTheme="minorEastAsia" w:cstheme="minorEastAsia"/>
                      <w:b w:val="0"/>
                      <w:bCs w:val="0"/>
                      <w:color w:val="auto"/>
                      <w:sz w:val="21"/>
                      <w:szCs w:val="21"/>
                    </w:rPr>
                    <w:t>废水处理</w:t>
                  </w:r>
                </w:p>
              </w:tc>
              <w:tc>
                <w:tcPr>
                  <w:tcW w:w="472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lang w:val="zh-CN" w:eastAsia="zh-CN"/>
                    </w:rPr>
                  </w:pPr>
                  <w:r>
                    <w:rPr>
                      <w:rFonts w:hint="eastAsia" w:asciiTheme="minorEastAsia" w:hAnsiTheme="minorEastAsia" w:eastAsiaTheme="minorEastAsia" w:cstheme="minorEastAsia"/>
                      <w:b w:val="0"/>
                      <w:bCs w:val="0"/>
                      <w:color w:val="auto"/>
                      <w:sz w:val="21"/>
                      <w:szCs w:val="21"/>
                    </w:rPr>
                    <w:t>生活污水</w:t>
                  </w:r>
                  <w:r>
                    <w:rPr>
                      <w:rFonts w:hint="eastAsia" w:asciiTheme="minorEastAsia" w:hAnsiTheme="minorEastAsia" w:eastAsiaTheme="minorEastAsia" w:cstheme="minorEastAsia"/>
                      <w:b w:val="0"/>
                      <w:bCs w:val="0"/>
                      <w:color w:val="auto"/>
                      <w:sz w:val="21"/>
                      <w:szCs w:val="21"/>
                      <w:lang w:eastAsia="zh-CN"/>
                    </w:rPr>
                    <w:t>：</w:t>
                  </w:r>
                  <w:r>
                    <w:rPr>
                      <w:rFonts w:hint="eastAsia" w:asciiTheme="minorEastAsia" w:hAnsiTheme="minorEastAsia" w:eastAsiaTheme="minorEastAsia" w:cstheme="minorEastAsia"/>
                      <w:b w:val="0"/>
                      <w:bCs w:val="0"/>
                      <w:color w:val="auto"/>
                      <w:sz w:val="21"/>
                      <w:szCs w:val="21"/>
                    </w:rPr>
                    <w:t>容积为60m</w:t>
                  </w:r>
                  <w:r>
                    <w:rPr>
                      <w:rFonts w:hint="eastAsia" w:asciiTheme="minorEastAsia" w:hAnsiTheme="minorEastAsia" w:eastAsiaTheme="minorEastAsia" w:cstheme="minorEastAsia"/>
                      <w:b w:val="0"/>
                      <w:bCs w:val="0"/>
                      <w:color w:val="auto"/>
                      <w:sz w:val="21"/>
                      <w:szCs w:val="21"/>
                      <w:vertAlign w:val="superscript"/>
                    </w:rPr>
                    <w:t>3</w:t>
                  </w:r>
                  <w:r>
                    <w:rPr>
                      <w:rFonts w:hint="eastAsia" w:asciiTheme="minorEastAsia" w:hAnsiTheme="minorEastAsia" w:eastAsiaTheme="minorEastAsia" w:cstheme="minorEastAsia"/>
                      <w:b w:val="0"/>
                      <w:bCs w:val="0"/>
                      <w:color w:val="auto"/>
                      <w:sz w:val="21"/>
                      <w:szCs w:val="21"/>
                    </w:rPr>
                    <w:t>的</w:t>
                  </w:r>
                  <w:r>
                    <w:rPr>
                      <w:rFonts w:hint="eastAsia" w:asciiTheme="minorEastAsia" w:hAnsiTheme="minorEastAsia" w:eastAsiaTheme="minorEastAsia" w:cstheme="minorEastAsia"/>
                      <w:b w:val="0"/>
                      <w:bCs w:val="0"/>
                      <w:color w:val="auto"/>
                      <w:sz w:val="21"/>
                      <w:szCs w:val="21"/>
                      <w:lang w:val="en-US" w:eastAsia="zh-CN"/>
                    </w:rPr>
                    <w:t>化粪池1</w:t>
                  </w:r>
                  <w:r>
                    <w:rPr>
                      <w:rFonts w:hint="eastAsia" w:asciiTheme="minorEastAsia" w:hAnsiTheme="minorEastAsia" w:eastAsiaTheme="minorEastAsia" w:cstheme="minorEastAsia"/>
                      <w:b w:val="0"/>
                      <w:bCs w:val="0"/>
                      <w:color w:val="auto"/>
                      <w:sz w:val="21"/>
                      <w:szCs w:val="21"/>
                    </w:rPr>
                    <w:t>座</w:t>
                  </w:r>
                  <w:r>
                    <w:rPr>
                      <w:rFonts w:hint="eastAsia" w:asciiTheme="minorEastAsia" w:hAnsiTheme="minorEastAsia" w:eastAsiaTheme="minorEastAsia" w:cstheme="minorEastAsia"/>
                      <w:b w:val="0"/>
                      <w:bCs w:val="0"/>
                      <w:color w:val="auto"/>
                      <w:sz w:val="21"/>
                      <w:szCs w:val="21"/>
                      <w:lang w:eastAsia="zh-CN"/>
                    </w:rPr>
                    <w:t>，</w:t>
                  </w:r>
                  <w:r>
                    <w:rPr>
                      <w:rFonts w:hint="eastAsia" w:asciiTheme="minorEastAsia" w:hAnsiTheme="minorEastAsia" w:eastAsiaTheme="minorEastAsia" w:cstheme="minorEastAsia"/>
                      <w:b w:val="0"/>
                      <w:bCs w:val="0"/>
                      <w:color w:val="auto"/>
                      <w:sz w:val="21"/>
                      <w:szCs w:val="21"/>
                      <w:lang w:val="en-US" w:eastAsia="zh-CN"/>
                    </w:rPr>
                    <w:t>经</w:t>
                  </w:r>
                  <w:r>
                    <w:rPr>
                      <w:rFonts w:hint="eastAsia" w:asciiTheme="minorEastAsia" w:hAnsiTheme="minorEastAsia" w:eastAsiaTheme="minorEastAsia" w:cstheme="minorEastAsia"/>
                      <w:b w:val="0"/>
                      <w:bCs w:val="0"/>
                      <w:color w:val="auto"/>
                      <w:sz w:val="21"/>
                      <w:szCs w:val="21"/>
                    </w:rPr>
                    <w:t>化粪</w:t>
                  </w:r>
                  <w:r>
                    <w:rPr>
                      <w:rFonts w:hint="eastAsia" w:asciiTheme="minorEastAsia" w:hAnsiTheme="minorEastAsia" w:eastAsiaTheme="minorEastAsia" w:cstheme="minorEastAsia"/>
                      <w:b w:val="0"/>
                      <w:bCs w:val="0"/>
                      <w:color w:val="auto"/>
                      <w:sz w:val="21"/>
                      <w:szCs w:val="21"/>
                      <w:lang w:val="en-US" w:eastAsia="zh-CN"/>
                    </w:rPr>
                    <w:t>处理达</w:t>
                  </w:r>
                  <w:r>
                    <w:rPr>
                      <w:rFonts w:hint="eastAsia" w:asciiTheme="minorEastAsia" w:hAnsiTheme="minorEastAsia" w:eastAsiaTheme="minorEastAsia" w:cstheme="minorEastAsia"/>
                      <w:b w:val="0"/>
                      <w:bCs w:val="0"/>
                      <w:color w:val="auto"/>
                      <w:sz w:val="21"/>
                      <w:szCs w:val="21"/>
                    </w:rPr>
                    <w:t>接管标准和《污水综合排放标准》</w:t>
                  </w:r>
                  <w:r>
                    <w:rPr>
                      <w:rFonts w:hint="eastAsia" w:asciiTheme="minorEastAsia" w:hAnsiTheme="minorEastAsia" w:eastAsiaTheme="minorEastAsia" w:cstheme="minorEastAsia"/>
                      <w:b w:val="0"/>
                      <w:bCs w:val="0"/>
                      <w:color w:val="auto"/>
                      <w:sz w:val="21"/>
                      <w:szCs w:val="21"/>
                      <w:lang w:eastAsia="zh-CN"/>
                    </w:rPr>
                    <w:t>(</w:t>
                  </w:r>
                  <w:r>
                    <w:rPr>
                      <w:rFonts w:hint="eastAsia" w:asciiTheme="minorEastAsia" w:hAnsiTheme="minorEastAsia" w:eastAsiaTheme="minorEastAsia" w:cstheme="minorEastAsia"/>
                      <w:b w:val="0"/>
                      <w:bCs w:val="0"/>
                      <w:color w:val="auto"/>
                      <w:sz w:val="21"/>
                      <w:szCs w:val="21"/>
                    </w:rPr>
                    <w:t>GB8978-1996</w:t>
                  </w:r>
                  <w:r>
                    <w:rPr>
                      <w:rFonts w:hint="eastAsia" w:asciiTheme="minorEastAsia" w:hAnsiTheme="minorEastAsia" w:eastAsiaTheme="minorEastAsia" w:cstheme="minorEastAsia"/>
                      <w:b w:val="0"/>
                      <w:bCs w:val="0"/>
                      <w:color w:val="auto"/>
                      <w:sz w:val="21"/>
                      <w:szCs w:val="21"/>
                      <w:lang w:eastAsia="zh-CN"/>
                    </w:rPr>
                    <w:t>）</w:t>
                  </w:r>
                  <w:r>
                    <w:rPr>
                      <w:rFonts w:hint="eastAsia" w:asciiTheme="minorEastAsia" w:hAnsiTheme="minorEastAsia" w:eastAsiaTheme="minorEastAsia" w:cstheme="minorEastAsia"/>
                      <w:b w:val="0"/>
                      <w:bCs w:val="0"/>
                      <w:color w:val="auto"/>
                      <w:sz w:val="21"/>
                      <w:szCs w:val="21"/>
                    </w:rPr>
                    <w:t>中的三级标准后，进入龙眼井污水处理厂进一步处理，达到《城镇污水处理厂污染物排放标准》</w:t>
                  </w:r>
                  <w:r>
                    <w:rPr>
                      <w:rFonts w:hint="eastAsia" w:asciiTheme="minorEastAsia" w:hAnsiTheme="minorEastAsia" w:eastAsiaTheme="minorEastAsia" w:cstheme="minorEastAsia"/>
                      <w:b w:val="0"/>
                      <w:bCs w:val="0"/>
                      <w:color w:val="auto"/>
                      <w:sz w:val="21"/>
                      <w:szCs w:val="21"/>
                      <w:lang w:eastAsia="zh-CN"/>
                    </w:rPr>
                    <w:t>(</w:t>
                  </w:r>
                  <w:r>
                    <w:rPr>
                      <w:rFonts w:hint="eastAsia" w:asciiTheme="minorEastAsia" w:hAnsiTheme="minorEastAsia" w:eastAsiaTheme="minorEastAsia" w:cstheme="minorEastAsia"/>
                      <w:b w:val="0"/>
                      <w:bCs w:val="0"/>
                      <w:color w:val="auto"/>
                      <w:sz w:val="21"/>
                      <w:szCs w:val="21"/>
                    </w:rPr>
                    <w:t>GB18918-2002</w:t>
                  </w:r>
                  <w:r>
                    <w:rPr>
                      <w:rFonts w:hint="eastAsia" w:asciiTheme="minorEastAsia" w:hAnsiTheme="minorEastAsia" w:eastAsiaTheme="minorEastAsia" w:cstheme="minorEastAsia"/>
                      <w:b w:val="0"/>
                      <w:bCs w:val="0"/>
                      <w:color w:val="auto"/>
                      <w:sz w:val="21"/>
                      <w:szCs w:val="21"/>
                      <w:lang w:eastAsia="zh-CN"/>
                    </w:rPr>
                    <w:t>)</w:t>
                  </w:r>
                  <w:r>
                    <w:rPr>
                      <w:rFonts w:hint="eastAsia" w:asciiTheme="minorEastAsia" w:hAnsiTheme="minorEastAsia" w:eastAsiaTheme="minorEastAsia" w:cstheme="minorEastAsia"/>
                      <w:b w:val="0"/>
                      <w:bCs w:val="0"/>
                      <w:color w:val="auto"/>
                      <w:sz w:val="21"/>
                      <w:szCs w:val="21"/>
                    </w:rPr>
                    <w:t>一级A标准后，最终排放进</w:t>
                  </w:r>
                  <w:r>
                    <w:rPr>
                      <w:rFonts w:hint="eastAsia" w:asciiTheme="minorEastAsia" w:hAnsiTheme="minorEastAsia" w:eastAsiaTheme="minorEastAsia" w:cstheme="minorEastAsia"/>
                      <w:b w:val="0"/>
                      <w:bCs w:val="0"/>
                      <w:color w:val="auto"/>
                      <w:sz w:val="21"/>
                      <w:szCs w:val="21"/>
                      <w:lang w:val="en-US" w:eastAsia="zh-CN"/>
                    </w:rPr>
                    <w:t>琼江</w:t>
                  </w:r>
                </w:p>
              </w:tc>
              <w:tc>
                <w:tcPr>
                  <w:tcW w:w="78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813"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65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51" w:rightChars="-23"/>
                    <w:jc w:val="center"/>
                    <w:textAlignment w:val="auto"/>
                    <w:rPr>
                      <w:rFonts w:hint="eastAsia" w:asciiTheme="minorEastAsia" w:hAnsiTheme="minorEastAsia" w:eastAsiaTheme="minorEastAsia" w:cstheme="minorEastAsia"/>
                      <w:b w:val="0"/>
                      <w:bCs w:val="0"/>
                      <w:color w:val="auto"/>
                      <w:sz w:val="21"/>
                      <w:szCs w:val="21"/>
                      <w:lang w:val="en-US" w:eastAsia="zh-CN" w:bidi="zh-CN"/>
                    </w:rPr>
                  </w:pPr>
                  <w:r>
                    <w:rPr>
                      <w:rFonts w:hint="eastAsia" w:asciiTheme="minorEastAsia" w:hAnsiTheme="minorEastAsia" w:eastAsiaTheme="minorEastAsia" w:cstheme="minorEastAsia"/>
                      <w:b w:val="0"/>
                      <w:bCs w:val="0"/>
                      <w:color w:val="auto"/>
                      <w:sz w:val="21"/>
                      <w:szCs w:val="21"/>
                      <w:lang w:val="en-US" w:eastAsia="zh-CN"/>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92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141" w:rightChars="-64"/>
                    <w:jc w:val="center"/>
                    <w:textAlignment w:val="auto"/>
                    <w:rPr>
                      <w:rFonts w:hint="eastAsia" w:asciiTheme="minorEastAsia" w:hAnsiTheme="minorEastAsia" w:eastAsiaTheme="minorEastAsia" w:cstheme="minorEastAsia"/>
                      <w:b w:val="0"/>
                      <w:bCs w:val="0"/>
                      <w:color w:val="auto"/>
                      <w:sz w:val="21"/>
                      <w:szCs w:val="21"/>
                      <w:lang w:val="zh-CN" w:eastAsia="zh-CN"/>
                    </w:rPr>
                  </w:pPr>
                  <w:r>
                    <w:rPr>
                      <w:rFonts w:hint="eastAsia" w:asciiTheme="minorEastAsia" w:hAnsiTheme="minorEastAsia" w:eastAsiaTheme="minorEastAsia" w:cstheme="minorEastAsia"/>
                      <w:b w:val="0"/>
                      <w:bCs w:val="0"/>
                      <w:color w:val="auto"/>
                      <w:sz w:val="21"/>
                      <w:szCs w:val="21"/>
                    </w:rPr>
                    <w:t>噪声处理</w:t>
                  </w:r>
                </w:p>
              </w:tc>
              <w:tc>
                <w:tcPr>
                  <w:tcW w:w="472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145" w:rightChars="-66"/>
                    <w:jc w:val="center"/>
                    <w:textAlignment w:val="auto"/>
                    <w:rPr>
                      <w:rFonts w:hint="eastAsia" w:asciiTheme="minorEastAsia" w:hAnsiTheme="minorEastAsia" w:eastAsiaTheme="minorEastAsia" w:cstheme="minorEastAsia"/>
                      <w:b w:val="0"/>
                      <w:bCs w:val="0"/>
                      <w:color w:val="auto"/>
                      <w:sz w:val="21"/>
                      <w:szCs w:val="21"/>
                      <w:lang w:val="zh-CN" w:eastAsia="zh-CN"/>
                    </w:rPr>
                  </w:pPr>
                  <w:r>
                    <w:rPr>
                      <w:rFonts w:hint="eastAsia" w:asciiTheme="minorEastAsia" w:hAnsiTheme="minorEastAsia" w:eastAsiaTheme="minorEastAsia" w:cstheme="minorEastAsia"/>
                      <w:b w:val="0"/>
                      <w:bCs w:val="0"/>
                      <w:color w:val="auto"/>
                      <w:sz w:val="21"/>
                      <w:szCs w:val="21"/>
                      <w:lang w:val="en-US" w:eastAsia="zh-CN"/>
                    </w:rPr>
                    <w:t>采用低噪动力设备与机械设备；按照工业设备安装的有关规范，采用减振降噪装置；在设备运行时，加强设备的维修与日常保养，使之正常运转；生产设备均安装在封闭的建筑物内，对设备噪声具有阻隔作用。</w:t>
                  </w:r>
                </w:p>
              </w:tc>
              <w:tc>
                <w:tcPr>
                  <w:tcW w:w="78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813"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65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51" w:rightChars="-23"/>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920"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141" w:rightChars="-64"/>
                    <w:jc w:val="center"/>
                    <w:textAlignment w:val="auto"/>
                    <w:rPr>
                      <w:rFonts w:hint="eastAsia" w:asciiTheme="minorEastAsia" w:hAnsiTheme="minorEastAsia" w:eastAsiaTheme="minorEastAsia" w:cstheme="minorEastAsia"/>
                      <w:b w:val="0"/>
                      <w:bCs w:val="0"/>
                      <w:color w:val="auto"/>
                      <w:sz w:val="21"/>
                      <w:szCs w:val="21"/>
                      <w:lang w:val="zh-CN" w:eastAsia="zh-CN"/>
                    </w:rPr>
                  </w:pPr>
                  <w:r>
                    <w:rPr>
                      <w:rFonts w:hint="eastAsia" w:asciiTheme="minorEastAsia" w:hAnsiTheme="minorEastAsia" w:eastAsiaTheme="minorEastAsia" w:cstheme="minorEastAsia"/>
                      <w:b w:val="0"/>
                      <w:bCs w:val="0"/>
                      <w:color w:val="auto"/>
                      <w:sz w:val="21"/>
                      <w:szCs w:val="21"/>
                    </w:rPr>
                    <w:t>一般固废</w:t>
                  </w:r>
                </w:p>
              </w:tc>
              <w:tc>
                <w:tcPr>
                  <w:tcW w:w="472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145" w:rightChars="-66"/>
                    <w:jc w:val="center"/>
                    <w:textAlignment w:val="auto"/>
                    <w:rPr>
                      <w:rFonts w:hint="eastAsia" w:asciiTheme="minorEastAsia" w:hAnsiTheme="minorEastAsia" w:eastAsiaTheme="minorEastAsia" w:cstheme="minorEastAsia"/>
                      <w:b w:val="0"/>
                      <w:bCs w:val="0"/>
                      <w:color w:val="auto"/>
                      <w:sz w:val="21"/>
                      <w:szCs w:val="21"/>
                      <w:lang w:val="zh-CN" w:eastAsia="zh-CN"/>
                    </w:rPr>
                  </w:pPr>
                  <w:r>
                    <w:rPr>
                      <w:rFonts w:hint="eastAsia" w:asciiTheme="minorEastAsia" w:hAnsiTheme="minorEastAsia" w:eastAsiaTheme="minorEastAsia" w:cstheme="minorEastAsia"/>
                      <w:b w:val="0"/>
                      <w:bCs w:val="0"/>
                      <w:color w:val="auto"/>
                      <w:sz w:val="21"/>
                      <w:szCs w:val="21"/>
                      <w:lang w:val="en-US" w:eastAsia="zh-CN"/>
                    </w:rPr>
                    <w:t>依托已建一般固废间1间，建筑面积100</w:t>
                  </w:r>
                  <w:r>
                    <w:rPr>
                      <w:rFonts w:hint="eastAsia" w:asciiTheme="minorEastAsia" w:hAnsiTheme="minorEastAsia" w:eastAsiaTheme="minorEastAsia" w:cstheme="minorEastAsia"/>
                      <w:b w:val="0"/>
                      <w:bCs w:val="0"/>
                      <w:color w:val="auto"/>
                      <w:sz w:val="21"/>
                      <w:szCs w:val="21"/>
                    </w:rPr>
                    <w:t>m</w:t>
                  </w:r>
                  <w:r>
                    <w:rPr>
                      <w:rFonts w:hint="eastAsia" w:asciiTheme="minorEastAsia" w:hAnsiTheme="minorEastAsia" w:eastAsiaTheme="minorEastAsia" w:cstheme="minorEastAsia"/>
                      <w:b w:val="0"/>
                      <w:bCs w:val="0"/>
                      <w:color w:val="auto"/>
                      <w:sz w:val="21"/>
                      <w:szCs w:val="21"/>
                      <w:vertAlign w:val="superscript"/>
                    </w:rPr>
                    <w:t>2</w:t>
                  </w:r>
                  <w:r>
                    <w:rPr>
                      <w:rFonts w:hint="eastAsia" w:asciiTheme="minorEastAsia" w:hAnsiTheme="minorEastAsia" w:eastAsiaTheme="minorEastAsia" w:cstheme="minorEastAsia"/>
                      <w:b w:val="0"/>
                      <w:bCs w:val="0"/>
                      <w:color w:val="auto"/>
                      <w:sz w:val="21"/>
                      <w:szCs w:val="21"/>
                      <w:vertAlign w:val="baseline"/>
                      <w:lang w:eastAsia="zh-CN"/>
                    </w:rPr>
                    <w:t>，</w:t>
                  </w:r>
                  <w:r>
                    <w:rPr>
                      <w:rFonts w:hint="eastAsia" w:asciiTheme="minorEastAsia" w:hAnsiTheme="minorEastAsia" w:eastAsiaTheme="minorEastAsia" w:cstheme="minorEastAsia"/>
                      <w:b w:val="0"/>
                      <w:bCs w:val="0"/>
                      <w:color w:val="auto"/>
                      <w:sz w:val="21"/>
                      <w:szCs w:val="21"/>
                      <w:vertAlign w:val="baseline"/>
                      <w:lang w:val="en-US" w:eastAsia="zh-CN"/>
                    </w:rPr>
                    <w:t>位于项目东北侧。</w:t>
                  </w:r>
                  <w:r>
                    <w:rPr>
                      <w:rFonts w:hint="eastAsia" w:asciiTheme="minorEastAsia" w:hAnsiTheme="minorEastAsia" w:eastAsiaTheme="minorEastAsia" w:cstheme="minorEastAsia"/>
                      <w:b w:val="0"/>
                      <w:bCs w:val="0"/>
                      <w:color w:val="auto"/>
                      <w:sz w:val="21"/>
                      <w:szCs w:val="21"/>
                    </w:rPr>
                    <w:t>本项目产生的一般固废主要有边角料、不合格产品</w:t>
                  </w:r>
                  <w:r>
                    <w:rPr>
                      <w:rFonts w:hint="eastAsia" w:asciiTheme="minorEastAsia" w:hAnsiTheme="minorEastAsia" w:eastAsiaTheme="minorEastAsia" w:cstheme="minorEastAsia"/>
                      <w:b w:val="0"/>
                      <w:bCs w:val="0"/>
                      <w:color w:val="auto"/>
                      <w:sz w:val="21"/>
                      <w:szCs w:val="21"/>
                      <w:lang w:eastAsia="zh-CN"/>
                    </w:rPr>
                    <w:t>、</w:t>
                  </w:r>
                  <w:r>
                    <w:rPr>
                      <w:rFonts w:hint="eastAsia" w:asciiTheme="minorEastAsia" w:hAnsiTheme="minorEastAsia" w:eastAsiaTheme="minorEastAsia" w:cstheme="minorEastAsia"/>
                      <w:b w:val="0"/>
                      <w:bCs w:val="0"/>
                      <w:color w:val="auto"/>
                      <w:sz w:val="21"/>
                      <w:szCs w:val="21"/>
                    </w:rPr>
                    <w:t>废包装材料。边角料和不合格产品集中收集后</w:t>
                  </w:r>
                  <w:r>
                    <w:rPr>
                      <w:rFonts w:hint="eastAsia" w:asciiTheme="minorEastAsia" w:hAnsiTheme="minorEastAsia" w:eastAsiaTheme="minorEastAsia" w:cstheme="minorEastAsia"/>
                      <w:b w:val="0"/>
                      <w:bCs w:val="0"/>
                      <w:color w:val="auto"/>
                      <w:sz w:val="21"/>
                      <w:szCs w:val="21"/>
                      <w:lang w:val="en-US" w:eastAsia="zh-CN"/>
                    </w:rPr>
                    <w:t>外售</w:t>
                  </w:r>
                  <w:r>
                    <w:rPr>
                      <w:rFonts w:hint="eastAsia" w:asciiTheme="minorEastAsia" w:hAnsiTheme="minorEastAsia" w:eastAsiaTheme="minorEastAsia" w:cstheme="minorEastAsia"/>
                      <w:b w:val="0"/>
                      <w:bCs w:val="0"/>
                      <w:color w:val="auto"/>
                      <w:sz w:val="21"/>
                      <w:szCs w:val="21"/>
                    </w:rPr>
                    <w:t>；废包装材料</w:t>
                  </w:r>
                  <w:r>
                    <w:rPr>
                      <w:rFonts w:hint="eastAsia" w:asciiTheme="minorEastAsia" w:hAnsiTheme="minorEastAsia" w:eastAsiaTheme="minorEastAsia" w:cstheme="minorEastAsia"/>
                      <w:b w:val="0"/>
                      <w:bCs w:val="0"/>
                      <w:color w:val="auto"/>
                      <w:sz w:val="21"/>
                      <w:szCs w:val="21"/>
                      <w:lang w:val="en-US" w:eastAsia="zh-CN"/>
                    </w:rPr>
                    <w:t>外售</w:t>
                  </w:r>
                  <w:r>
                    <w:rPr>
                      <w:rFonts w:hint="eastAsia" w:asciiTheme="minorEastAsia" w:hAnsiTheme="minorEastAsia" w:eastAsiaTheme="minorEastAsia" w:cstheme="minorEastAsia"/>
                      <w:b w:val="0"/>
                      <w:bCs w:val="0"/>
                      <w:color w:val="auto"/>
                      <w:sz w:val="21"/>
                      <w:szCs w:val="21"/>
                    </w:rPr>
                    <w:t>。</w:t>
                  </w:r>
                </w:p>
              </w:tc>
              <w:tc>
                <w:tcPr>
                  <w:tcW w:w="78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813"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659"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51" w:rightChars="-23"/>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7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92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141" w:rightChars="-64"/>
                    <w:jc w:val="center"/>
                    <w:textAlignment w:val="auto"/>
                    <w:rPr>
                      <w:rFonts w:hint="eastAsia" w:asciiTheme="minorEastAsia" w:hAnsiTheme="minorEastAsia" w:eastAsiaTheme="minorEastAsia" w:cstheme="minorEastAsia"/>
                      <w:b w:val="0"/>
                      <w:bCs w:val="0"/>
                      <w:color w:val="auto"/>
                      <w:sz w:val="21"/>
                      <w:szCs w:val="21"/>
                    </w:rPr>
                  </w:pPr>
                </w:p>
              </w:tc>
              <w:tc>
                <w:tcPr>
                  <w:tcW w:w="472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145" w:rightChars="-66"/>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rPr>
                    <w:t>生活垃圾交由环卫部门处置。</w:t>
                  </w:r>
                </w:p>
              </w:tc>
              <w:tc>
                <w:tcPr>
                  <w:tcW w:w="78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813"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659"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51" w:rightChars="-23"/>
                    <w:jc w:val="center"/>
                    <w:textAlignment w:val="auto"/>
                    <w:rPr>
                      <w:rFonts w:hint="eastAsia" w:asciiTheme="minorEastAsia" w:hAnsiTheme="minorEastAsia" w:eastAsiaTheme="minorEastAsia" w:cstheme="minorEastAsia"/>
                      <w:b w:val="0"/>
                      <w:bCs w:val="0"/>
                      <w:color w:val="auto"/>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92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141" w:rightChars="-64"/>
                    <w:jc w:val="center"/>
                    <w:textAlignment w:val="auto"/>
                    <w:rPr>
                      <w:rFonts w:hint="eastAsia" w:asciiTheme="minorEastAsia" w:hAnsiTheme="minorEastAsia" w:eastAsiaTheme="minorEastAsia" w:cstheme="minorEastAsia"/>
                      <w:b w:val="0"/>
                      <w:bCs w:val="0"/>
                      <w:color w:val="auto"/>
                      <w:sz w:val="21"/>
                      <w:szCs w:val="21"/>
                      <w:lang w:val="zh-CN" w:eastAsia="zh-CN"/>
                    </w:rPr>
                  </w:pPr>
                  <w:r>
                    <w:rPr>
                      <w:rFonts w:hint="eastAsia" w:asciiTheme="minorEastAsia" w:hAnsiTheme="minorEastAsia" w:eastAsiaTheme="minorEastAsia" w:cstheme="minorEastAsia"/>
                      <w:b w:val="0"/>
                      <w:bCs w:val="0"/>
                      <w:color w:val="auto"/>
                      <w:sz w:val="21"/>
                      <w:szCs w:val="21"/>
                    </w:rPr>
                    <w:t>危废</w:t>
                  </w:r>
                </w:p>
              </w:tc>
              <w:tc>
                <w:tcPr>
                  <w:tcW w:w="472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lang w:val="zh-CN" w:eastAsia="zh-CN"/>
                    </w:rPr>
                  </w:pPr>
                  <w:r>
                    <w:rPr>
                      <w:rFonts w:hint="eastAsia" w:asciiTheme="minorEastAsia" w:hAnsiTheme="minorEastAsia" w:eastAsiaTheme="minorEastAsia" w:cstheme="minorEastAsia"/>
                      <w:b w:val="0"/>
                      <w:bCs w:val="0"/>
                      <w:color w:val="auto"/>
                      <w:sz w:val="21"/>
                      <w:szCs w:val="21"/>
                      <w:lang w:val="en-US" w:eastAsia="zh-CN"/>
                    </w:rPr>
                    <w:t>依托已建</w:t>
                  </w:r>
                  <w:r>
                    <w:rPr>
                      <w:rFonts w:hint="eastAsia" w:asciiTheme="minorEastAsia" w:hAnsiTheme="minorEastAsia" w:eastAsiaTheme="minorEastAsia" w:cstheme="minorEastAsia"/>
                      <w:b w:val="0"/>
                      <w:bCs w:val="0"/>
                      <w:color w:val="auto"/>
                      <w:sz w:val="21"/>
                      <w:szCs w:val="21"/>
                      <w:vertAlign w:val="baseline"/>
                      <w:lang w:val="en-US" w:eastAsia="zh-CN"/>
                    </w:rPr>
                    <w:t>危废暂存间</w:t>
                  </w:r>
                  <w:r>
                    <w:rPr>
                      <w:rFonts w:hint="eastAsia" w:asciiTheme="minorEastAsia" w:hAnsiTheme="minorEastAsia" w:eastAsiaTheme="minorEastAsia" w:cstheme="minorEastAsia"/>
                      <w:b w:val="0"/>
                      <w:bCs w:val="0"/>
                      <w:color w:val="auto"/>
                      <w:sz w:val="21"/>
                      <w:szCs w:val="21"/>
                      <w:lang w:val="en-US" w:eastAsia="zh-CN"/>
                    </w:rPr>
                    <w:t>1间，建筑面积10</w:t>
                  </w:r>
                  <w:r>
                    <w:rPr>
                      <w:rFonts w:hint="eastAsia" w:asciiTheme="minorEastAsia" w:hAnsiTheme="minorEastAsia" w:eastAsiaTheme="minorEastAsia" w:cstheme="minorEastAsia"/>
                      <w:b w:val="0"/>
                      <w:bCs w:val="0"/>
                      <w:color w:val="auto"/>
                      <w:sz w:val="21"/>
                      <w:szCs w:val="21"/>
                    </w:rPr>
                    <w:t>m</w:t>
                  </w:r>
                  <w:r>
                    <w:rPr>
                      <w:rFonts w:hint="eastAsia" w:asciiTheme="minorEastAsia" w:hAnsiTheme="minorEastAsia" w:eastAsiaTheme="minorEastAsia" w:cstheme="minorEastAsia"/>
                      <w:b w:val="0"/>
                      <w:bCs w:val="0"/>
                      <w:color w:val="auto"/>
                      <w:sz w:val="21"/>
                      <w:szCs w:val="21"/>
                      <w:vertAlign w:val="superscript"/>
                    </w:rPr>
                    <w:t>2</w:t>
                  </w:r>
                  <w:r>
                    <w:rPr>
                      <w:rFonts w:hint="eastAsia" w:asciiTheme="minorEastAsia" w:hAnsiTheme="minorEastAsia" w:eastAsiaTheme="minorEastAsia" w:cstheme="minorEastAsia"/>
                      <w:b w:val="0"/>
                      <w:bCs w:val="0"/>
                      <w:color w:val="auto"/>
                      <w:sz w:val="21"/>
                      <w:szCs w:val="21"/>
                      <w:vertAlign w:val="baseline"/>
                      <w:lang w:eastAsia="zh-CN"/>
                    </w:rPr>
                    <w:t>，</w:t>
                  </w:r>
                  <w:r>
                    <w:rPr>
                      <w:rFonts w:hint="eastAsia" w:asciiTheme="minorEastAsia" w:hAnsiTheme="minorEastAsia" w:eastAsiaTheme="minorEastAsia" w:cstheme="minorEastAsia"/>
                      <w:b w:val="0"/>
                      <w:bCs w:val="0"/>
                      <w:color w:val="auto"/>
                      <w:sz w:val="21"/>
                      <w:szCs w:val="21"/>
                      <w:vertAlign w:val="baseline"/>
                      <w:lang w:val="en-US" w:eastAsia="zh-CN"/>
                    </w:rPr>
                    <w:t>位于</w:t>
                  </w:r>
                  <w:r>
                    <w:rPr>
                      <w:rFonts w:hint="eastAsia" w:asciiTheme="minorEastAsia" w:hAnsiTheme="minorEastAsia" w:eastAsiaTheme="minorEastAsia" w:cstheme="minorEastAsia"/>
                      <w:b w:val="0"/>
                      <w:bCs w:val="0"/>
                      <w:color w:val="auto"/>
                      <w:sz w:val="21"/>
                      <w:szCs w:val="21"/>
                      <w:lang w:val="en-US" w:eastAsia="zh-CN"/>
                    </w:rPr>
                    <w:t>一般固废间</w:t>
                  </w:r>
                  <w:r>
                    <w:rPr>
                      <w:rFonts w:hint="eastAsia" w:asciiTheme="minorEastAsia" w:hAnsiTheme="minorEastAsia" w:eastAsiaTheme="minorEastAsia" w:cstheme="minorEastAsia"/>
                      <w:b w:val="0"/>
                      <w:bCs w:val="0"/>
                      <w:color w:val="auto"/>
                      <w:sz w:val="21"/>
                      <w:szCs w:val="21"/>
                      <w:vertAlign w:val="baseline"/>
                      <w:lang w:val="en-US" w:eastAsia="zh-CN"/>
                    </w:rPr>
                    <w:t>东南角。</w:t>
                  </w:r>
                  <w:r>
                    <w:rPr>
                      <w:rFonts w:hint="eastAsia" w:asciiTheme="minorEastAsia" w:hAnsiTheme="minorEastAsia" w:eastAsiaTheme="minorEastAsia" w:cstheme="minorEastAsia"/>
                      <w:b w:val="0"/>
                      <w:bCs w:val="0"/>
                      <w:color w:val="auto"/>
                      <w:sz w:val="21"/>
                      <w:szCs w:val="21"/>
                    </w:rPr>
                    <w:t>项目产生的危废有废活性炭、废润滑油</w:t>
                  </w:r>
                  <w:r>
                    <w:rPr>
                      <w:rFonts w:hint="eastAsia" w:asciiTheme="minorEastAsia" w:hAnsiTheme="minorEastAsia" w:eastAsiaTheme="minorEastAsia" w:cstheme="minorEastAsia"/>
                      <w:b w:val="0"/>
                      <w:bCs w:val="0"/>
                      <w:color w:val="auto"/>
                      <w:sz w:val="21"/>
                      <w:szCs w:val="21"/>
                      <w:lang w:eastAsia="zh-CN"/>
                    </w:rPr>
                    <w:t>、</w:t>
                  </w:r>
                  <w:r>
                    <w:rPr>
                      <w:rFonts w:hint="eastAsia" w:asciiTheme="minorEastAsia" w:hAnsiTheme="minorEastAsia" w:eastAsiaTheme="minorEastAsia" w:cstheme="minorEastAsia"/>
                      <w:b w:val="0"/>
                      <w:bCs w:val="0"/>
                      <w:color w:val="auto"/>
                      <w:sz w:val="21"/>
                      <w:szCs w:val="21"/>
                    </w:rPr>
                    <w:t>废</w:t>
                  </w:r>
                  <w:r>
                    <w:rPr>
                      <w:rFonts w:hint="eastAsia" w:asciiTheme="minorEastAsia" w:hAnsiTheme="minorEastAsia" w:eastAsiaTheme="minorEastAsia" w:cstheme="minorEastAsia"/>
                      <w:b w:val="0"/>
                      <w:bCs w:val="0"/>
                      <w:color w:val="auto"/>
                      <w:sz w:val="21"/>
                      <w:szCs w:val="21"/>
                      <w:lang w:val="en-US" w:eastAsia="zh-CN"/>
                    </w:rPr>
                    <w:t>液压油、</w:t>
                  </w:r>
                  <w:r>
                    <w:rPr>
                      <w:rFonts w:hint="eastAsia" w:asciiTheme="minorEastAsia" w:hAnsiTheme="minorEastAsia" w:eastAsiaTheme="minorEastAsia" w:cstheme="minorEastAsia"/>
                      <w:b w:val="0"/>
                      <w:bCs w:val="0"/>
                      <w:color w:val="auto"/>
                      <w:sz w:val="21"/>
                      <w:szCs w:val="21"/>
                    </w:rPr>
                    <w:t>沾油废物</w:t>
                  </w:r>
                  <w:r>
                    <w:rPr>
                      <w:rFonts w:hint="eastAsia" w:asciiTheme="minorEastAsia" w:hAnsiTheme="minorEastAsia" w:eastAsiaTheme="minorEastAsia" w:cstheme="minorEastAsia"/>
                      <w:b w:val="0"/>
                      <w:bCs w:val="0"/>
                      <w:color w:val="auto"/>
                      <w:sz w:val="21"/>
                      <w:szCs w:val="21"/>
                      <w:lang w:eastAsia="zh-CN"/>
                    </w:rPr>
                    <w:t>(</w:t>
                  </w:r>
                  <w:r>
                    <w:rPr>
                      <w:rFonts w:hint="eastAsia" w:asciiTheme="minorEastAsia" w:hAnsiTheme="minorEastAsia" w:eastAsiaTheme="minorEastAsia" w:cstheme="minorEastAsia"/>
                      <w:b w:val="0"/>
                      <w:bCs w:val="0"/>
                      <w:color w:val="auto"/>
                      <w:sz w:val="21"/>
                      <w:szCs w:val="21"/>
                    </w:rPr>
                    <w:t>含油抹布、手套、棉纱</w:t>
                  </w:r>
                  <w:r>
                    <w:rPr>
                      <w:rFonts w:hint="eastAsia" w:asciiTheme="minorEastAsia" w:hAnsiTheme="minorEastAsia" w:eastAsiaTheme="minorEastAsia" w:cstheme="minorEastAsia"/>
                      <w:b w:val="0"/>
                      <w:bCs w:val="0"/>
                      <w:color w:val="auto"/>
                      <w:sz w:val="21"/>
                      <w:szCs w:val="21"/>
                      <w:lang w:val="en-US" w:eastAsia="zh-CN"/>
                    </w:rPr>
                    <w:t>等</w:t>
                  </w:r>
                  <w:r>
                    <w:rPr>
                      <w:rFonts w:hint="eastAsia" w:asciiTheme="minorEastAsia" w:hAnsiTheme="minorEastAsia" w:eastAsiaTheme="minorEastAsia" w:cstheme="minorEastAsia"/>
                      <w:b w:val="0"/>
                      <w:bCs w:val="0"/>
                      <w:color w:val="auto"/>
                      <w:sz w:val="21"/>
                      <w:szCs w:val="21"/>
                    </w:rPr>
                    <w:t>，集中收集后暂存于厂房内的危废暂存间后交由有资质单位进行处置</w:t>
                  </w:r>
                </w:p>
              </w:tc>
              <w:tc>
                <w:tcPr>
                  <w:tcW w:w="78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813"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rPr>
                  </w:pPr>
                </w:p>
              </w:tc>
              <w:tc>
                <w:tcPr>
                  <w:tcW w:w="65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51" w:rightChars="-23"/>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依托</w:t>
                  </w:r>
                </w:p>
              </w:tc>
            </w:tr>
          </w:tbl>
          <w:p>
            <w:pPr>
              <w:pStyle w:val="22"/>
              <w:bidi w:val="0"/>
              <w:rPr>
                <w:rFonts w:hint="eastAsia"/>
                <w:b/>
                <w:bCs/>
              </w:rPr>
            </w:pPr>
            <w:r>
              <w:rPr>
                <w:rFonts w:hint="eastAsia"/>
                <w:b/>
                <w:bCs/>
                <w:lang w:val="en-US" w:eastAsia="zh-CN"/>
              </w:rPr>
              <w:t>1</w:t>
            </w:r>
            <w:r>
              <w:rPr>
                <w:rFonts w:hint="eastAsia"/>
                <w:b/>
                <w:bCs/>
              </w:rPr>
              <w:t>、依托设施</w:t>
            </w:r>
          </w:p>
          <w:p>
            <w:pPr>
              <w:pStyle w:val="22"/>
              <w:bidi w:val="0"/>
              <w:rPr>
                <w:rFonts w:hint="eastAsia"/>
              </w:rPr>
            </w:pPr>
            <w:r>
              <w:rPr>
                <w:rFonts w:hint="eastAsia"/>
              </w:rPr>
              <w:t>本项目设施依托可行性见</w:t>
            </w:r>
            <w:r>
              <w:rPr>
                <w:rFonts w:hint="eastAsia"/>
                <w:lang w:val="en-US" w:eastAsia="zh-CN"/>
              </w:rPr>
              <w:t>下</w:t>
            </w:r>
            <w:r>
              <w:rPr>
                <w:rFonts w:hint="eastAsia"/>
              </w:rPr>
              <w:t>表。</w:t>
            </w:r>
          </w:p>
          <w:p>
            <w:pPr>
              <w:pStyle w:val="23"/>
              <w:bidi w:val="0"/>
              <w:rPr>
                <w:rFonts w:hint="eastAsia"/>
              </w:rPr>
            </w:pPr>
            <w:r>
              <w:rPr>
                <w:rFonts w:hint="eastAsia"/>
              </w:rPr>
              <w:t>表</w:t>
            </w:r>
            <w:r>
              <w:rPr>
                <w:rFonts w:hint="eastAsia"/>
                <w:lang w:val="en-US" w:eastAsia="zh-CN"/>
              </w:rPr>
              <w:t>2-</w:t>
            </w:r>
            <w:r>
              <w:rPr>
                <w:rFonts w:hint="eastAsia"/>
              </w:rPr>
              <w:t>2 设施依托可行性</w:t>
            </w:r>
          </w:p>
          <w:tbl>
            <w:tblPr>
              <w:tblStyle w:val="16"/>
              <w:tblW w:w="844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1"/>
              <w:gridCol w:w="2658"/>
              <w:gridCol w:w="3747"/>
              <w:gridCol w:w="97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1" w:type="dxa"/>
                  <w:tcBorders>
                    <w:tl2br w:val="nil"/>
                    <w:tr2bl w:val="nil"/>
                  </w:tcBorders>
                  <w:vAlign w:val="center"/>
                </w:tcPr>
                <w:p>
                  <w:pPr>
                    <w:bidi w:val="0"/>
                    <w:spacing w:line="240" w:lineRule="auto"/>
                    <w:jc w:val="center"/>
                    <w:rPr>
                      <w:rFonts w:hint="eastAsia" w:ascii="宋体" w:hAnsi="宋体" w:eastAsia="宋体" w:cs="宋体"/>
                      <w:b/>
                      <w:bCs/>
                      <w:sz w:val="21"/>
                      <w:szCs w:val="21"/>
                      <w:lang w:eastAsia="zh-CN"/>
                    </w:rPr>
                  </w:pPr>
                  <w:r>
                    <w:rPr>
                      <w:rFonts w:hint="eastAsia" w:ascii="宋体" w:hAnsi="宋体" w:eastAsia="宋体" w:cs="宋体"/>
                      <w:b/>
                      <w:bCs/>
                      <w:sz w:val="21"/>
                      <w:szCs w:val="21"/>
                    </w:rPr>
                    <w:t>依托</w:t>
                  </w:r>
                  <w:r>
                    <w:rPr>
                      <w:rFonts w:hint="eastAsia" w:ascii="宋体" w:hAnsi="宋体" w:eastAsia="宋体" w:cs="宋体"/>
                      <w:b/>
                      <w:bCs/>
                      <w:sz w:val="21"/>
                      <w:szCs w:val="21"/>
                      <w:lang w:val="en-US" w:eastAsia="zh-CN"/>
                    </w:rPr>
                    <w:t>类别</w:t>
                  </w:r>
                </w:p>
              </w:tc>
              <w:tc>
                <w:tcPr>
                  <w:tcW w:w="2658" w:type="dxa"/>
                  <w:tcBorders>
                    <w:tl2br w:val="nil"/>
                    <w:tr2bl w:val="nil"/>
                  </w:tcBorders>
                  <w:vAlign w:val="center"/>
                </w:tcPr>
                <w:p>
                  <w:pPr>
                    <w:keepNext w:val="0"/>
                    <w:keepLines w:val="0"/>
                    <w:widowControl/>
                    <w:suppressLineNumbers w:val="0"/>
                    <w:jc w:val="center"/>
                    <w:rPr>
                      <w:rFonts w:hint="eastAsia" w:ascii="宋体" w:hAnsi="宋体" w:eastAsia="宋体" w:cs="宋体"/>
                      <w:b/>
                      <w:bCs/>
                      <w:sz w:val="21"/>
                      <w:szCs w:val="21"/>
                    </w:rPr>
                  </w:pPr>
                  <w:r>
                    <w:rPr>
                      <w:rFonts w:hint="eastAsia" w:ascii="宋体" w:hAnsi="宋体" w:eastAsia="宋体" w:cs="宋体"/>
                      <w:b/>
                      <w:bCs/>
                      <w:color w:val="000000"/>
                      <w:kern w:val="0"/>
                      <w:sz w:val="21"/>
                      <w:szCs w:val="21"/>
                      <w:lang w:val="en-US" w:eastAsia="zh-CN" w:bidi="ar"/>
                    </w:rPr>
                    <w:t>依托内容</w:t>
                  </w:r>
                </w:p>
              </w:tc>
              <w:tc>
                <w:tcPr>
                  <w:tcW w:w="3747" w:type="dxa"/>
                  <w:tcBorders>
                    <w:tl2br w:val="nil"/>
                    <w:tr2bl w:val="nil"/>
                  </w:tcBorders>
                  <w:vAlign w:val="center"/>
                </w:tcPr>
                <w:p>
                  <w:pPr>
                    <w:keepNext w:val="0"/>
                    <w:keepLines w:val="0"/>
                    <w:widowControl/>
                    <w:suppressLineNumbers w:val="0"/>
                    <w:jc w:val="center"/>
                    <w:rPr>
                      <w:rFonts w:hint="eastAsia" w:ascii="宋体" w:hAnsi="宋体" w:eastAsia="宋体" w:cs="宋体"/>
                      <w:b/>
                      <w:bCs/>
                      <w:sz w:val="21"/>
                      <w:szCs w:val="21"/>
                    </w:rPr>
                  </w:pPr>
                  <w:r>
                    <w:rPr>
                      <w:rFonts w:hint="eastAsia" w:ascii="宋体" w:hAnsi="宋体" w:eastAsia="宋体" w:cs="宋体"/>
                      <w:b/>
                      <w:bCs/>
                      <w:color w:val="000000"/>
                      <w:kern w:val="0"/>
                      <w:sz w:val="21"/>
                      <w:szCs w:val="21"/>
                      <w:lang w:val="en-US" w:eastAsia="zh-CN" w:bidi="ar"/>
                    </w:rPr>
                    <w:t>依托可行性</w:t>
                  </w:r>
                </w:p>
              </w:tc>
              <w:tc>
                <w:tcPr>
                  <w:tcW w:w="973" w:type="dxa"/>
                  <w:tcBorders>
                    <w:tl2br w:val="nil"/>
                    <w:tr2bl w:val="nil"/>
                  </w:tcBorders>
                  <w:vAlign w:val="center"/>
                </w:tcPr>
                <w:p>
                  <w:pPr>
                    <w:bidi w:val="0"/>
                    <w:spacing w:line="240" w:lineRule="auto"/>
                    <w:ind w:right="-121" w:rightChars="-55"/>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rPr>
                    <w:t>是否满足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1" w:type="dxa"/>
                  <w:tcBorders>
                    <w:tl2br w:val="nil"/>
                    <w:tr2bl w:val="nil"/>
                  </w:tcBorders>
                  <w:vAlign w:val="center"/>
                </w:tcPr>
                <w:p>
                  <w:pPr>
                    <w:keepNext w:val="0"/>
                    <w:keepLines w:val="0"/>
                    <w:widowControl/>
                    <w:suppressLineNumbers w:val="0"/>
                    <w:jc w:val="center"/>
                    <w:rPr>
                      <w:rFonts w:hint="eastAsia" w:ascii="宋体" w:hAnsi="宋体" w:eastAsia="宋体" w:cs="宋体"/>
                      <w:b/>
                      <w:bCs/>
                      <w:sz w:val="21"/>
                      <w:szCs w:val="21"/>
                    </w:rPr>
                  </w:pPr>
                  <w:r>
                    <w:rPr>
                      <w:rFonts w:hint="eastAsia" w:ascii="宋体" w:hAnsi="宋体" w:eastAsia="宋体" w:cs="宋体"/>
                      <w:color w:val="000000"/>
                      <w:kern w:val="0"/>
                      <w:sz w:val="21"/>
                      <w:szCs w:val="21"/>
                      <w:lang w:val="en-US" w:eastAsia="zh-CN" w:bidi="ar"/>
                    </w:rPr>
                    <w:t>给水</w:t>
                  </w:r>
                </w:p>
              </w:tc>
              <w:tc>
                <w:tcPr>
                  <w:tcW w:w="2658" w:type="dxa"/>
                  <w:tcBorders>
                    <w:tl2br w:val="nil"/>
                    <w:tr2bl w:val="nil"/>
                  </w:tcBorders>
                  <w:vAlign w:val="center"/>
                </w:tcPr>
                <w:p>
                  <w:pPr>
                    <w:keepNext w:val="0"/>
                    <w:keepLines w:val="0"/>
                    <w:widowControl/>
                    <w:suppressLineNumbers w:val="0"/>
                    <w:jc w:val="center"/>
                    <w:rPr>
                      <w:rFonts w:hint="eastAsia" w:ascii="宋体" w:hAnsi="宋体" w:eastAsia="宋体" w:cs="宋体"/>
                      <w:b/>
                      <w:bCs/>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园区管网供水</w:t>
                  </w:r>
                </w:p>
              </w:tc>
              <w:tc>
                <w:tcPr>
                  <w:tcW w:w="3747" w:type="dxa"/>
                  <w:tcBorders>
                    <w:tl2br w:val="nil"/>
                    <w:tr2bl w:val="nil"/>
                  </w:tcBorders>
                  <w:vAlign w:val="center"/>
                </w:tcPr>
                <w:p>
                  <w:pPr>
                    <w:keepNext w:val="0"/>
                    <w:keepLines w:val="0"/>
                    <w:widowControl/>
                    <w:suppressLineNumbers w:val="0"/>
                    <w:jc w:val="center"/>
                    <w:rPr>
                      <w:rFonts w:hint="eastAsia" w:ascii="宋体" w:hAnsi="宋体" w:eastAsia="宋体" w:cs="宋体"/>
                      <w:b/>
                      <w:bCs/>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厂房已建成给水管道</w:t>
                  </w:r>
                </w:p>
              </w:tc>
              <w:tc>
                <w:tcPr>
                  <w:tcW w:w="973" w:type="dxa"/>
                  <w:tcBorders>
                    <w:tl2br w:val="nil"/>
                    <w:tr2bl w:val="nil"/>
                  </w:tcBorders>
                  <w:vAlign w:val="center"/>
                </w:tcPr>
                <w:p>
                  <w:pPr>
                    <w:bidi w:val="0"/>
                    <w:spacing w:line="240" w:lineRule="auto"/>
                    <w:jc w:val="center"/>
                    <w:rPr>
                      <w:rFonts w:hint="eastAsia" w:ascii="宋体" w:hAnsi="宋体" w:eastAsia="宋体" w:cs="宋体"/>
                      <w:b/>
                      <w:bCs/>
                      <w:sz w:val="21"/>
                      <w:szCs w:val="21"/>
                    </w:rPr>
                  </w:pPr>
                  <w:r>
                    <w:rPr>
                      <w:rFonts w:hint="eastAsia" w:ascii="宋体" w:hAnsi="宋体" w:eastAsia="宋体" w:cs="宋体"/>
                      <w:sz w:val="21"/>
                      <w:szCs w:val="21"/>
                    </w:rPr>
                    <w:t>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1" w:type="dxa"/>
                  <w:tcBorders>
                    <w:tl2br w:val="nil"/>
                    <w:tr2bl w:val="nil"/>
                  </w:tcBorders>
                  <w:vAlign w:val="center"/>
                </w:tcPr>
                <w:p>
                  <w:pPr>
                    <w:keepNext w:val="0"/>
                    <w:keepLines w:val="0"/>
                    <w:widowControl/>
                    <w:suppressLineNumbers w:val="0"/>
                    <w:jc w:val="center"/>
                    <w:rPr>
                      <w:rFonts w:hint="eastAsia" w:ascii="宋体" w:hAnsi="宋体" w:eastAsia="宋体" w:cs="宋体"/>
                      <w:b/>
                      <w:bCs/>
                      <w:sz w:val="21"/>
                      <w:szCs w:val="21"/>
                    </w:rPr>
                  </w:pPr>
                  <w:r>
                    <w:rPr>
                      <w:rFonts w:hint="eastAsia" w:ascii="宋体" w:hAnsi="宋体" w:eastAsia="宋体" w:cs="宋体"/>
                      <w:color w:val="000000"/>
                      <w:kern w:val="0"/>
                      <w:sz w:val="21"/>
                      <w:szCs w:val="21"/>
                      <w:lang w:val="en-US" w:eastAsia="zh-CN" w:bidi="ar"/>
                    </w:rPr>
                    <w:t>排水</w:t>
                  </w:r>
                </w:p>
              </w:tc>
              <w:tc>
                <w:tcPr>
                  <w:tcW w:w="2658" w:type="dxa"/>
                  <w:tcBorders>
                    <w:tl2br w:val="nil"/>
                    <w:tr2bl w:val="nil"/>
                  </w:tcBorders>
                  <w:vAlign w:val="center"/>
                </w:tcPr>
                <w:p>
                  <w:pPr>
                    <w:keepNext w:val="0"/>
                    <w:keepLines w:val="0"/>
                    <w:widowControl/>
                    <w:suppressLineNumbers w:val="0"/>
                    <w:jc w:val="center"/>
                    <w:rPr>
                      <w:rFonts w:hint="eastAsia" w:ascii="宋体" w:hAnsi="宋体" w:eastAsia="宋体" w:cs="宋体"/>
                      <w:b/>
                      <w:bCs/>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园区排水系统</w:t>
                  </w:r>
                </w:p>
              </w:tc>
              <w:tc>
                <w:tcPr>
                  <w:tcW w:w="3747" w:type="dxa"/>
                  <w:tcBorders>
                    <w:tl2br w:val="nil"/>
                    <w:tr2bl w:val="nil"/>
                  </w:tcBorders>
                  <w:vAlign w:val="center"/>
                </w:tcPr>
                <w:p>
                  <w:pPr>
                    <w:keepNext w:val="0"/>
                    <w:keepLines w:val="0"/>
                    <w:widowControl/>
                    <w:suppressLineNumbers w:val="0"/>
                    <w:jc w:val="center"/>
                    <w:rPr>
                      <w:rFonts w:hint="eastAsia" w:ascii="宋体" w:hAnsi="宋体" w:eastAsia="宋体" w:cs="宋体"/>
                      <w:b/>
                      <w:bCs/>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厂区雨污分流制，排水系统已经建设完成，本项目新增生活污水</w:t>
                  </w:r>
                  <w:r>
                    <w:rPr>
                      <w:rFonts w:hint="eastAsia" w:cs="宋体"/>
                      <w:color w:val="000000"/>
                      <w:kern w:val="0"/>
                      <w:sz w:val="21"/>
                      <w:szCs w:val="21"/>
                      <w:lang w:val="en-US" w:eastAsia="zh-CN" w:bidi="ar"/>
                    </w:rPr>
                    <w:t>远小于厂区剩余处理量</w:t>
                  </w:r>
                  <w:r>
                    <w:rPr>
                      <w:rFonts w:hint="eastAsia" w:ascii="宋体" w:hAnsi="宋体" w:eastAsia="宋体" w:cs="宋体"/>
                      <w:color w:val="000000"/>
                      <w:kern w:val="0"/>
                      <w:sz w:val="21"/>
                      <w:szCs w:val="21"/>
                      <w:lang w:val="en-US" w:eastAsia="zh-CN" w:bidi="ar"/>
                    </w:rPr>
                    <w:t>。</w:t>
                  </w:r>
                  <w:r>
                    <w:rPr>
                      <w:rFonts w:hint="eastAsia"/>
                      <w:sz w:val="21"/>
                      <w:szCs w:val="21"/>
                      <w:lang w:val="en-US" w:eastAsia="zh-CN"/>
                    </w:rPr>
                    <w:t>电焊水冷机</w:t>
                  </w:r>
                  <w:r>
                    <w:rPr>
                      <w:rFonts w:hint="eastAsia" w:ascii="宋体" w:hAnsi="宋体" w:eastAsia="宋体" w:cs="宋体"/>
                      <w:color w:val="000000"/>
                      <w:kern w:val="0"/>
                      <w:sz w:val="21"/>
                      <w:szCs w:val="21"/>
                      <w:lang w:val="en-US" w:eastAsia="zh-CN" w:bidi="ar"/>
                    </w:rPr>
                    <w:t>循环冷却，无外排废水</w:t>
                  </w:r>
                </w:p>
              </w:tc>
              <w:tc>
                <w:tcPr>
                  <w:tcW w:w="973" w:type="dxa"/>
                  <w:tcBorders>
                    <w:tl2br w:val="nil"/>
                    <w:tr2bl w:val="nil"/>
                  </w:tcBorders>
                  <w:vAlign w:val="center"/>
                </w:tcPr>
                <w:p>
                  <w:pPr>
                    <w:bidi w:val="0"/>
                    <w:spacing w:line="240" w:lineRule="auto"/>
                    <w:jc w:val="center"/>
                    <w:rPr>
                      <w:rFonts w:hint="eastAsia" w:ascii="宋体" w:hAnsi="宋体" w:eastAsia="宋体" w:cs="宋体"/>
                      <w:b/>
                      <w:bCs/>
                      <w:sz w:val="21"/>
                      <w:szCs w:val="21"/>
                    </w:rPr>
                  </w:pPr>
                  <w:r>
                    <w:rPr>
                      <w:rFonts w:hint="eastAsia" w:ascii="宋体" w:hAnsi="宋体" w:eastAsia="宋体" w:cs="宋体"/>
                      <w:sz w:val="21"/>
                      <w:szCs w:val="21"/>
                    </w:rPr>
                    <w:t>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1" w:type="dxa"/>
                  <w:tcBorders>
                    <w:tl2br w:val="nil"/>
                    <w:tr2bl w:val="nil"/>
                  </w:tcBorders>
                  <w:vAlign w:val="center"/>
                </w:tcPr>
                <w:p>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cs="宋体"/>
                      <w:color w:val="000000"/>
                      <w:kern w:val="0"/>
                      <w:sz w:val="21"/>
                      <w:szCs w:val="21"/>
                      <w:lang w:val="en-US" w:eastAsia="zh-CN" w:bidi="ar"/>
                    </w:rPr>
                    <w:t>化粪池</w:t>
                  </w:r>
                </w:p>
              </w:tc>
              <w:tc>
                <w:tcPr>
                  <w:tcW w:w="2658" w:type="dxa"/>
                  <w:tcBorders>
                    <w:tl2br w:val="nil"/>
                    <w:tr2bl w:val="nil"/>
                  </w:tcBorders>
                  <w:vAlign w:val="center"/>
                </w:tcPr>
                <w:p>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cs="宋体"/>
                      <w:sz w:val="21"/>
                      <w:szCs w:val="21"/>
                      <w:lang w:val="en-US" w:eastAsia="zh-CN"/>
                    </w:rPr>
                    <w:t>厂区</w:t>
                  </w:r>
                  <w:r>
                    <w:rPr>
                      <w:rFonts w:hint="eastAsia" w:ascii="宋体" w:hAnsi="宋体" w:eastAsia="宋体" w:cs="宋体"/>
                      <w:sz w:val="21"/>
                      <w:szCs w:val="21"/>
                    </w:rPr>
                    <w:t>设置有1个</w:t>
                  </w:r>
                  <w:r>
                    <w:rPr>
                      <w:rFonts w:hint="eastAsia" w:ascii="宋体" w:hAnsi="宋体" w:eastAsia="宋体" w:cs="宋体"/>
                      <w:sz w:val="21"/>
                      <w:szCs w:val="21"/>
                      <w:lang w:val="en-US" w:eastAsia="zh-CN"/>
                    </w:rPr>
                    <w:t>6</w:t>
                  </w:r>
                  <w:r>
                    <w:rPr>
                      <w:rFonts w:hint="eastAsia" w:ascii="宋体" w:hAnsi="宋体" w:eastAsia="宋体" w:cs="宋体"/>
                      <w:sz w:val="21"/>
                      <w:szCs w:val="21"/>
                    </w:rPr>
                    <w:t>0m³化粪池</w:t>
                  </w:r>
                </w:p>
              </w:tc>
              <w:tc>
                <w:tcPr>
                  <w:tcW w:w="3747" w:type="dxa"/>
                  <w:tcBorders>
                    <w:tl2br w:val="nil"/>
                    <w:tr2bl w:val="nil"/>
                  </w:tcBorders>
                  <w:vAlign w:val="center"/>
                </w:tcPr>
                <w:p>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cs="宋体"/>
                      <w:sz w:val="21"/>
                      <w:szCs w:val="21"/>
                      <w:lang w:val="en-US" w:eastAsia="zh-CN"/>
                    </w:rPr>
                    <w:t>化粪池已经使用</w:t>
                  </w:r>
                  <w:r>
                    <w:rPr>
                      <w:rFonts w:hint="eastAsia"/>
                      <w:sz w:val="21"/>
                      <w:szCs w:val="21"/>
                      <w:lang w:val="en-US" w:eastAsia="zh-CN"/>
                    </w:rPr>
                    <w:t>1.2</w:t>
                  </w:r>
                  <w:r>
                    <w:rPr>
                      <w:rFonts w:hint="default"/>
                      <w:sz w:val="21"/>
                      <w:szCs w:val="21"/>
                      <w:lang w:val="en-US" w:eastAsia="zh-CN"/>
                    </w:rPr>
                    <w:t>m</w:t>
                  </w:r>
                  <w:r>
                    <w:rPr>
                      <w:rFonts w:hint="default"/>
                      <w:sz w:val="21"/>
                      <w:szCs w:val="21"/>
                      <w:vertAlign w:val="superscript"/>
                      <w:lang w:val="en-US" w:eastAsia="zh-CN"/>
                    </w:rPr>
                    <w:t>3</w:t>
                  </w:r>
                  <w:r>
                    <w:rPr>
                      <w:rFonts w:hint="default"/>
                      <w:sz w:val="21"/>
                      <w:szCs w:val="21"/>
                      <w:lang w:val="en-US" w:eastAsia="zh-CN"/>
                    </w:rPr>
                    <w:t>/d</w:t>
                  </w:r>
                  <w:r>
                    <w:rPr>
                      <w:rFonts w:hint="eastAsia"/>
                      <w:sz w:val="21"/>
                      <w:szCs w:val="21"/>
                      <w:lang w:val="en-US" w:eastAsia="zh-CN"/>
                    </w:rPr>
                    <w:t>，</w:t>
                  </w:r>
                  <w:r>
                    <w:rPr>
                      <w:rFonts w:hint="eastAsia" w:ascii="宋体" w:hAnsi="宋体" w:eastAsia="宋体" w:cs="宋体"/>
                      <w:sz w:val="21"/>
                      <w:szCs w:val="21"/>
                      <w:lang w:val="en-US" w:eastAsia="zh-CN"/>
                    </w:rPr>
                    <w:t>新增生活污水</w:t>
                  </w:r>
                  <w:r>
                    <w:rPr>
                      <w:rFonts w:hint="eastAsia" w:ascii="宋体" w:hAnsi="宋体" w:eastAsia="宋体" w:cs="宋体"/>
                      <w:sz w:val="21"/>
                      <w:szCs w:val="21"/>
                    </w:rPr>
                    <w:t>外排</w:t>
                  </w:r>
                  <w:r>
                    <w:rPr>
                      <w:rFonts w:hint="default"/>
                      <w:sz w:val="21"/>
                      <w:szCs w:val="21"/>
                    </w:rPr>
                    <w:t>量</w:t>
                  </w:r>
                  <w:r>
                    <w:rPr>
                      <w:rFonts w:hint="eastAsia"/>
                      <w:sz w:val="21"/>
                      <w:szCs w:val="21"/>
                      <w:lang w:val="en-US" w:eastAsia="zh-CN"/>
                    </w:rPr>
                    <w:t>2.0</w:t>
                  </w:r>
                  <w:r>
                    <w:rPr>
                      <w:rFonts w:hint="default"/>
                      <w:sz w:val="21"/>
                      <w:szCs w:val="21"/>
                    </w:rPr>
                    <w:t>m</w:t>
                  </w:r>
                  <w:r>
                    <w:rPr>
                      <w:rFonts w:hint="default"/>
                      <w:sz w:val="21"/>
                      <w:szCs w:val="21"/>
                      <w:vertAlign w:val="superscript"/>
                    </w:rPr>
                    <w:t>3</w:t>
                  </w:r>
                  <w:r>
                    <w:rPr>
                      <w:rFonts w:hint="default"/>
                      <w:sz w:val="21"/>
                      <w:szCs w:val="21"/>
                    </w:rPr>
                    <w:t>/d</w:t>
                  </w:r>
                  <w:r>
                    <w:rPr>
                      <w:rFonts w:hint="eastAsia"/>
                      <w:sz w:val="21"/>
                      <w:szCs w:val="21"/>
                      <w:lang w:eastAsia="zh-CN"/>
                    </w:rPr>
                    <w:t>（</w:t>
                  </w:r>
                  <w:r>
                    <w:rPr>
                      <w:rFonts w:hint="eastAsia"/>
                      <w:sz w:val="21"/>
                      <w:szCs w:val="21"/>
                      <w:lang w:val="en-US" w:eastAsia="zh-CN"/>
                    </w:rPr>
                    <w:t>60</w:t>
                  </w:r>
                  <w:r>
                    <w:rPr>
                      <w:rFonts w:hint="default"/>
                      <w:sz w:val="21"/>
                      <w:szCs w:val="21"/>
                      <w:lang w:val="en-US" w:eastAsia="zh-CN"/>
                    </w:rPr>
                    <w:t>0.00</w:t>
                  </w:r>
                  <w:r>
                    <w:rPr>
                      <w:rFonts w:hint="default"/>
                      <w:sz w:val="21"/>
                      <w:szCs w:val="21"/>
                    </w:rPr>
                    <w:t>m</w:t>
                  </w:r>
                  <w:r>
                    <w:rPr>
                      <w:rFonts w:hint="default"/>
                      <w:sz w:val="21"/>
                      <w:szCs w:val="21"/>
                      <w:vertAlign w:val="superscript"/>
                    </w:rPr>
                    <w:t>3</w:t>
                  </w:r>
                  <w:r>
                    <w:rPr>
                      <w:rFonts w:hint="default"/>
                      <w:sz w:val="21"/>
                      <w:szCs w:val="21"/>
                    </w:rPr>
                    <w:t>/a</w:t>
                  </w:r>
                  <w:r>
                    <w:rPr>
                      <w:rFonts w:hint="eastAsia"/>
                      <w:sz w:val="21"/>
                      <w:szCs w:val="21"/>
                      <w:lang w:eastAsia="zh-CN"/>
                    </w:rPr>
                    <w:t>），</w:t>
                  </w:r>
                  <w:r>
                    <w:rPr>
                      <w:rFonts w:hint="eastAsia"/>
                      <w:sz w:val="21"/>
                      <w:szCs w:val="21"/>
                      <w:lang w:val="en-US" w:eastAsia="zh-CN"/>
                    </w:rPr>
                    <w:t>远小于</w:t>
                  </w:r>
                  <w:r>
                    <w:rPr>
                      <w:rFonts w:hint="eastAsia" w:ascii="宋体" w:hAnsi="宋体" w:eastAsia="宋体" w:cs="宋体"/>
                      <w:sz w:val="21"/>
                      <w:szCs w:val="21"/>
                    </w:rPr>
                    <w:t>化粪池</w:t>
                  </w:r>
                  <w:r>
                    <w:rPr>
                      <w:rFonts w:hint="eastAsia" w:cs="宋体"/>
                      <w:sz w:val="21"/>
                      <w:szCs w:val="21"/>
                      <w:lang w:val="en-US" w:eastAsia="zh-CN"/>
                    </w:rPr>
                    <w:t>剩余处理量</w:t>
                  </w:r>
                </w:p>
              </w:tc>
              <w:tc>
                <w:tcPr>
                  <w:tcW w:w="973" w:type="dxa"/>
                  <w:tcBorders>
                    <w:tl2br w:val="nil"/>
                    <w:tr2bl w:val="nil"/>
                  </w:tcBorders>
                  <w:vAlign w:val="center"/>
                </w:tcPr>
                <w:p>
                  <w:pPr>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1" w:type="dxa"/>
                  <w:tcBorders>
                    <w:tl2br w:val="nil"/>
                    <w:tr2bl w:val="nil"/>
                  </w:tcBorders>
                  <w:vAlign w:val="center"/>
                </w:tcPr>
                <w:p>
                  <w:pPr>
                    <w:keepNext w:val="0"/>
                    <w:keepLines w:val="0"/>
                    <w:widowControl/>
                    <w:suppressLineNumbers w:val="0"/>
                    <w:jc w:val="center"/>
                    <w:rPr>
                      <w:rFonts w:hint="eastAsia" w:ascii="宋体" w:hAnsi="宋体" w:eastAsia="宋体" w:cs="宋体"/>
                      <w:b/>
                      <w:bCs/>
                      <w:sz w:val="21"/>
                      <w:szCs w:val="21"/>
                    </w:rPr>
                  </w:pPr>
                  <w:r>
                    <w:rPr>
                      <w:rFonts w:hint="eastAsia" w:ascii="宋体" w:hAnsi="宋体" w:eastAsia="宋体" w:cs="宋体"/>
                      <w:color w:val="000000"/>
                      <w:kern w:val="0"/>
                      <w:sz w:val="21"/>
                      <w:szCs w:val="21"/>
                      <w:lang w:val="en-US" w:eastAsia="zh-CN" w:bidi="ar"/>
                    </w:rPr>
                    <w:t>供电</w:t>
                  </w:r>
                </w:p>
              </w:tc>
              <w:tc>
                <w:tcPr>
                  <w:tcW w:w="2658" w:type="dxa"/>
                  <w:tcBorders>
                    <w:tl2br w:val="nil"/>
                    <w:tr2bl w:val="nil"/>
                  </w:tcBorders>
                  <w:vAlign w:val="center"/>
                </w:tcPr>
                <w:p>
                  <w:pPr>
                    <w:keepNext w:val="0"/>
                    <w:keepLines w:val="0"/>
                    <w:widowControl/>
                    <w:suppressLineNumbers w:val="0"/>
                    <w:jc w:val="center"/>
                    <w:rPr>
                      <w:rFonts w:hint="eastAsia" w:ascii="宋体" w:hAnsi="宋体" w:eastAsia="宋体" w:cs="宋体"/>
                      <w:b/>
                      <w:bCs/>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园区电网供电</w:t>
                  </w:r>
                </w:p>
              </w:tc>
              <w:tc>
                <w:tcPr>
                  <w:tcW w:w="3747" w:type="dxa"/>
                  <w:tcBorders>
                    <w:tl2br w:val="nil"/>
                    <w:tr2bl w:val="nil"/>
                  </w:tcBorders>
                  <w:vAlign w:val="center"/>
                </w:tcPr>
                <w:p>
                  <w:pPr>
                    <w:keepNext w:val="0"/>
                    <w:keepLines w:val="0"/>
                    <w:widowControl/>
                    <w:suppressLineNumbers w:val="0"/>
                    <w:jc w:val="center"/>
                    <w:rPr>
                      <w:rFonts w:hint="eastAsia" w:ascii="宋体" w:hAnsi="宋体" w:eastAsia="宋体" w:cs="宋体"/>
                      <w:b/>
                      <w:bCs/>
                      <w:color w:val="000000"/>
                      <w:kern w:val="0"/>
                      <w:sz w:val="21"/>
                      <w:szCs w:val="21"/>
                      <w:lang w:val="en-US" w:eastAsia="zh-CN" w:bidi="ar"/>
                    </w:rPr>
                  </w:pPr>
                  <w:r>
                    <w:rPr>
                      <w:rFonts w:hint="eastAsia" w:ascii="宋体" w:hAnsi="宋体" w:eastAsia="宋体" w:cs="宋体"/>
                      <w:sz w:val="21"/>
                      <w:szCs w:val="21"/>
                    </w:rPr>
                    <w:t>市政来源</w:t>
                  </w:r>
                  <w:r>
                    <w:rPr>
                      <w:rFonts w:hint="eastAsia" w:ascii="宋体" w:hAnsi="宋体" w:eastAsia="宋体" w:cs="宋体"/>
                      <w:sz w:val="21"/>
                      <w:szCs w:val="21"/>
                      <w:lang w:eastAsia="zh-CN"/>
                    </w:rPr>
                    <w:t>，</w:t>
                  </w:r>
                  <w:r>
                    <w:rPr>
                      <w:rFonts w:hint="eastAsia" w:ascii="宋体" w:hAnsi="宋体" w:eastAsia="宋体" w:cs="宋体"/>
                      <w:color w:val="000000"/>
                      <w:kern w:val="0"/>
                      <w:sz w:val="21"/>
                      <w:szCs w:val="21"/>
                      <w:lang w:val="en-US" w:eastAsia="zh-CN" w:bidi="ar"/>
                    </w:rPr>
                    <w:t>厂区已建成供电线路</w:t>
                  </w:r>
                </w:p>
              </w:tc>
              <w:tc>
                <w:tcPr>
                  <w:tcW w:w="973" w:type="dxa"/>
                  <w:tcBorders>
                    <w:tl2br w:val="nil"/>
                    <w:tr2bl w:val="nil"/>
                  </w:tcBorders>
                  <w:vAlign w:val="center"/>
                </w:tcPr>
                <w:p>
                  <w:pPr>
                    <w:bidi w:val="0"/>
                    <w:spacing w:line="240" w:lineRule="auto"/>
                    <w:jc w:val="center"/>
                    <w:rPr>
                      <w:rFonts w:hint="eastAsia" w:ascii="宋体" w:hAnsi="宋体" w:eastAsia="宋体" w:cs="宋体"/>
                      <w:b/>
                      <w:bCs/>
                      <w:sz w:val="21"/>
                      <w:szCs w:val="21"/>
                    </w:rPr>
                  </w:pPr>
                  <w:r>
                    <w:rPr>
                      <w:rFonts w:hint="eastAsia" w:ascii="宋体" w:hAnsi="宋体" w:eastAsia="宋体" w:cs="宋体"/>
                      <w:sz w:val="21"/>
                      <w:szCs w:val="21"/>
                    </w:rPr>
                    <w:t>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1" w:type="dxa"/>
                  <w:tcBorders>
                    <w:tl2br w:val="nil"/>
                    <w:tr2bl w:val="nil"/>
                  </w:tcBorders>
                  <w:vAlign w:val="center"/>
                </w:tcPr>
                <w:p>
                  <w:pPr>
                    <w:bidi w:val="0"/>
                    <w:spacing w:line="240" w:lineRule="auto"/>
                    <w:jc w:val="center"/>
                    <w:rPr>
                      <w:rFonts w:hint="eastAsia" w:ascii="宋体" w:hAnsi="宋体" w:eastAsia="宋体" w:cs="宋体"/>
                      <w:b/>
                      <w:bCs/>
                      <w:sz w:val="21"/>
                      <w:szCs w:val="21"/>
                    </w:rPr>
                  </w:pPr>
                  <w:r>
                    <w:rPr>
                      <w:rFonts w:hint="eastAsia" w:ascii="宋体" w:hAnsi="宋体" w:eastAsia="宋体" w:cs="宋体"/>
                      <w:color w:val="000000"/>
                      <w:kern w:val="0"/>
                      <w:sz w:val="21"/>
                      <w:szCs w:val="21"/>
                      <w:lang w:val="en-US" w:eastAsia="zh-CN" w:bidi="ar"/>
                    </w:rPr>
                    <w:t>办公室</w:t>
                  </w:r>
                </w:p>
              </w:tc>
              <w:tc>
                <w:tcPr>
                  <w:tcW w:w="2658" w:type="dxa"/>
                  <w:tcBorders>
                    <w:tl2br w:val="nil"/>
                    <w:tr2bl w:val="nil"/>
                  </w:tcBorders>
                  <w:vAlign w:val="center"/>
                </w:tcPr>
                <w:p>
                  <w:pPr>
                    <w:keepNext w:val="0"/>
                    <w:keepLines w:val="0"/>
                    <w:widowControl/>
                    <w:suppressLineNumbers w:val="0"/>
                    <w:jc w:val="center"/>
                    <w:rPr>
                      <w:rFonts w:hint="default" w:ascii="宋体" w:hAnsi="宋体" w:eastAsia="宋体" w:cs="宋体"/>
                      <w:b/>
                      <w:bCs/>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原项目办公室</w:t>
                  </w:r>
                  <w:r>
                    <w:rPr>
                      <w:rFonts w:hint="eastAsia" w:cs="宋体"/>
                      <w:color w:val="000000"/>
                      <w:kern w:val="0"/>
                      <w:sz w:val="21"/>
                      <w:szCs w:val="21"/>
                      <w:lang w:val="en-US" w:eastAsia="zh-CN" w:bidi="ar"/>
                    </w:rPr>
                    <w:t>，</w:t>
                  </w:r>
                  <w:r>
                    <w:rPr>
                      <w:rFonts w:hint="eastAsia" w:asciiTheme="minorEastAsia" w:hAnsiTheme="minorEastAsia" w:eastAsiaTheme="minorEastAsia" w:cstheme="minorEastAsia"/>
                      <w:b w:val="0"/>
                      <w:bCs w:val="0"/>
                      <w:sz w:val="21"/>
                      <w:szCs w:val="21"/>
                    </w:rPr>
                    <w:t>占地200m</w:t>
                  </w:r>
                  <w:r>
                    <w:rPr>
                      <w:rFonts w:hint="eastAsia" w:asciiTheme="minorEastAsia" w:hAnsiTheme="minorEastAsia" w:eastAsiaTheme="minorEastAsia" w:cstheme="minorEastAsia"/>
                      <w:b w:val="0"/>
                      <w:bCs w:val="0"/>
                      <w:sz w:val="21"/>
                      <w:szCs w:val="21"/>
                      <w:vertAlign w:val="superscript"/>
                    </w:rPr>
                    <w:t>2</w:t>
                  </w:r>
                  <w:r>
                    <w:rPr>
                      <w:rFonts w:hint="eastAsia" w:cs="宋体"/>
                      <w:color w:val="000000"/>
                      <w:kern w:val="0"/>
                      <w:sz w:val="21"/>
                      <w:szCs w:val="21"/>
                      <w:lang w:val="en-US" w:eastAsia="zh-CN" w:bidi="ar"/>
                    </w:rPr>
                    <w:t>，可以满足50人办公，项目劳动定员30人</w:t>
                  </w:r>
                </w:p>
              </w:tc>
              <w:tc>
                <w:tcPr>
                  <w:tcW w:w="3747" w:type="dxa"/>
                  <w:tcBorders>
                    <w:tl2br w:val="nil"/>
                    <w:tr2bl w:val="nil"/>
                  </w:tcBorders>
                  <w:vAlign w:val="center"/>
                </w:tcPr>
                <w:p>
                  <w:pPr>
                    <w:keepNext w:val="0"/>
                    <w:keepLines w:val="0"/>
                    <w:widowControl/>
                    <w:suppressLineNumbers w:val="0"/>
                    <w:jc w:val="center"/>
                    <w:rPr>
                      <w:rFonts w:hint="default" w:ascii="宋体" w:hAnsi="宋体" w:eastAsia="宋体" w:cs="宋体"/>
                      <w:b/>
                      <w:bCs/>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利用原厂已建成办公室，且在</w:t>
                  </w:r>
                  <w:r>
                    <w:rPr>
                      <w:rFonts w:hint="eastAsia" w:ascii="宋体" w:hAnsi="宋体" w:eastAsia="宋体" w:cs="宋体"/>
                      <w:b w:val="0"/>
                      <w:bCs w:val="0"/>
                      <w:color w:val="000000"/>
                      <w:kern w:val="0"/>
                      <w:sz w:val="21"/>
                      <w:szCs w:val="21"/>
                      <w:lang w:val="en-US" w:eastAsia="zh-CN" w:bidi="ar"/>
                    </w:rPr>
                    <w:t>生产车间三北侧</w:t>
                  </w:r>
                  <w:r>
                    <w:rPr>
                      <w:rFonts w:hint="eastAsia" w:ascii="宋体" w:hAnsi="宋体" w:eastAsia="宋体" w:cs="宋体"/>
                      <w:color w:val="000000"/>
                      <w:kern w:val="0"/>
                      <w:sz w:val="21"/>
                      <w:szCs w:val="21"/>
                      <w:lang w:val="en-US" w:eastAsia="zh-CN" w:bidi="ar"/>
                    </w:rPr>
                    <w:t>新建阁楼</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建筑面积为200</w:t>
                  </w:r>
                  <w:r>
                    <w:rPr>
                      <w:rFonts w:hint="eastAsia" w:ascii="宋体" w:hAnsi="宋体" w:eastAsia="宋体" w:cs="宋体"/>
                      <w:b w:val="0"/>
                      <w:bCs w:val="0"/>
                      <w:sz w:val="21"/>
                      <w:szCs w:val="21"/>
                    </w:rPr>
                    <w:t>m</w:t>
                  </w:r>
                  <w:r>
                    <w:rPr>
                      <w:rFonts w:hint="eastAsia" w:ascii="宋体" w:hAnsi="宋体" w:eastAsia="宋体" w:cs="宋体"/>
                      <w:b w:val="0"/>
                      <w:bCs w:val="0"/>
                      <w:sz w:val="21"/>
                      <w:szCs w:val="21"/>
                      <w:vertAlign w:val="superscript"/>
                    </w:rPr>
                    <w:t>2</w:t>
                  </w:r>
                  <w:r>
                    <w:rPr>
                      <w:rFonts w:hint="eastAsia" w:ascii="宋体" w:hAnsi="宋体" w:eastAsia="宋体" w:cs="宋体"/>
                      <w:b w:val="0"/>
                      <w:bCs w:val="0"/>
                      <w:sz w:val="21"/>
                      <w:szCs w:val="21"/>
                      <w:vertAlign w:val="baseline"/>
                      <w:lang w:eastAsia="zh-CN"/>
                    </w:rPr>
                    <w:t>（</w:t>
                  </w:r>
                  <w:r>
                    <w:rPr>
                      <w:rFonts w:hint="eastAsia" w:ascii="宋体" w:hAnsi="宋体" w:eastAsia="宋体" w:cs="宋体"/>
                      <w:b w:val="0"/>
                      <w:bCs w:val="0"/>
                      <w:sz w:val="21"/>
                      <w:szCs w:val="21"/>
                      <w:vertAlign w:val="baseline"/>
                      <w:lang w:val="en-US" w:eastAsia="zh-CN"/>
                    </w:rPr>
                    <w:t>可</w:t>
                  </w:r>
                  <w:r>
                    <w:rPr>
                      <w:rFonts w:hint="eastAsia" w:cs="宋体"/>
                      <w:color w:val="000000"/>
                      <w:kern w:val="0"/>
                      <w:sz w:val="21"/>
                      <w:szCs w:val="21"/>
                      <w:lang w:val="en-US" w:eastAsia="zh-CN" w:bidi="ar"/>
                    </w:rPr>
                    <w:t>满足50人办公</w:t>
                  </w:r>
                  <w:r>
                    <w:rPr>
                      <w:rFonts w:hint="eastAsia" w:ascii="宋体" w:hAnsi="宋体" w:eastAsia="宋体" w:cs="宋体"/>
                      <w:b w:val="0"/>
                      <w:bCs w:val="0"/>
                      <w:sz w:val="21"/>
                      <w:szCs w:val="21"/>
                      <w:vertAlign w:val="baseline"/>
                      <w:lang w:eastAsia="zh-CN"/>
                    </w:rPr>
                    <w:t>）</w:t>
                  </w:r>
                  <w:r>
                    <w:rPr>
                      <w:rFonts w:hint="eastAsia" w:ascii="宋体" w:hAnsi="宋体" w:eastAsia="宋体" w:cs="宋体"/>
                      <w:color w:val="000000"/>
                      <w:kern w:val="0"/>
                      <w:sz w:val="21"/>
                      <w:szCs w:val="21"/>
                      <w:lang w:val="en-US" w:eastAsia="zh-CN" w:bidi="ar"/>
                    </w:rPr>
                    <w:t>作为办公使用，</w:t>
                  </w:r>
                  <w:r>
                    <w:rPr>
                      <w:rFonts w:hint="eastAsia" w:cs="宋体"/>
                      <w:color w:val="000000"/>
                      <w:kern w:val="0"/>
                      <w:sz w:val="21"/>
                      <w:szCs w:val="21"/>
                      <w:lang w:val="en-US" w:eastAsia="zh-CN" w:bidi="ar"/>
                    </w:rPr>
                    <w:t>2处办公楼可以容纳约100人办公，本项目新增50人，可以满足新增人员办公使用</w:t>
                  </w:r>
                </w:p>
              </w:tc>
              <w:tc>
                <w:tcPr>
                  <w:tcW w:w="973" w:type="dxa"/>
                  <w:tcBorders>
                    <w:tl2br w:val="nil"/>
                    <w:tr2bl w:val="nil"/>
                  </w:tcBorders>
                  <w:vAlign w:val="center"/>
                </w:tcPr>
                <w:p>
                  <w:pPr>
                    <w:bidi w:val="0"/>
                    <w:spacing w:line="240" w:lineRule="auto"/>
                    <w:jc w:val="center"/>
                    <w:rPr>
                      <w:rFonts w:hint="eastAsia" w:ascii="宋体" w:hAnsi="宋体" w:eastAsia="宋体" w:cs="宋体"/>
                      <w:b/>
                      <w:bCs/>
                      <w:sz w:val="21"/>
                      <w:szCs w:val="21"/>
                    </w:rPr>
                  </w:pPr>
                  <w:r>
                    <w:rPr>
                      <w:rFonts w:hint="eastAsia" w:ascii="宋体" w:hAnsi="宋体" w:eastAsia="宋体" w:cs="宋体"/>
                      <w:sz w:val="21"/>
                      <w:szCs w:val="21"/>
                    </w:rPr>
                    <w:t>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1" w:type="dxa"/>
                  <w:tcBorders>
                    <w:tl2br w:val="nil"/>
                    <w:tr2bl w:val="nil"/>
                  </w:tcBorders>
                  <w:vAlign w:val="center"/>
                </w:tcPr>
                <w:p>
                  <w:pPr>
                    <w:keepNext w:val="0"/>
                    <w:keepLines w:val="0"/>
                    <w:widowControl/>
                    <w:suppressLineNumbers w:val="0"/>
                    <w:jc w:val="center"/>
                    <w:rPr>
                      <w:rFonts w:hint="eastAsia" w:ascii="宋体" w:hAnsi="宋体" w:eastAsia="宋体" w:cs="宋体"/>
                      <w:b/>
                      <w:bCs/>
                      <w:sz w:val="21"/>
                      <w:szCs w:val="21"/>
                    </w:rPr>
                  </w:pPr>
                  <w:r>
                    <w:rPr>
                      <w:rFonts w:hint="eastAsia" w:ascii="宋体" w:hAnsi="宋体" w:eastAsia="宋体" w:cs="宋体"/>
                      <w:color w:val="000000"/>
                      <w:kern w:val="0"/>
                      <w:sz w:val="21"/>
                      <w:szCs w:val="21"/>
                      <w:lang w:val="en-US" w:eastAsia="zh-CN" w:bidi="ar"/>
                    </w:rPr>
                    <w:t>一般固废暂存间</w:t>
                  </w:r>
                </w:p>
              </w:tc>
              <w:tc>
                <w:tcPr>
                  <w:tcW w:w="2658" w:type="dxa"/>
                  <w:tcBorders>
                    <w:tl2br w:val="nil"/>
                    <w:tr2bl w:val="nil"/>
                  </w:tcBorders>
                  <w:vAlign w:val="center"/>
                </w:tcPr>
                <w:p>
                  <w:pPr>
                    <w:keepNext w:val="0"/>
                    <w:keepLines w:val="0"/>
                    <w:widowControl/>
                    <w:suppressLineNumbers w:val="0"/>
                    <w:jc w:val="center"/>
                    <w:rPr>
                      <w:rFonts w:hint="default" w:ascii="宋体" w:hAnsi="宋体" w:eastAsia="宋体" w:cs="宋体"/>
                      <w:b/>
                      <w:bCs/>
                      <w:sz w:val="21"/>
                      <w:szCs w:val="21"/>
                      <w:lang w:val="en-US"/>
                    </w:rPr>
                  </w:pPr>
                  <w:r>
                    <w:rPr>
                      <w:rFonts w:hint="eastAsia" w:ascii="宋体" w:hAnsi="宋体" w:eastAsia="宋体" w:cs="宋体"/>
                      <w:color w:val="000000"/>
                      <w:kern w:val="0"/>
                      <w:sz w:val="21"/>
                      <w:szCs w:val="21"/>
                      <w:lang w:val="en-US" w:eastAsia="zh-CN" w:bidi="ar"/>
                    </w:rPr>
                    <w:t>原厂区一般固废暂存间，位于厂区东北侧，面积100m</w:t>
                  </w:r>
                  <w:r>
                    <w:rPr>
                      <w:rFonts w:hint="eastAsia" w:ascii="宋体" w:hAnsi="宋体" w:eastAsia="宋体" w:cs="宋体"/>
                      <w:color w:val="000000"/>
                      <w:kern w:val="0"/>
                      <w:sz w:val="21"/>
                      <w:szCs w:val="21"/>
                      <w:vertAlign w:val="superscript"/>
                      <w:lang w:val="en-US" w:eastAsia="zh-CN" w:bidi="ar"/>
                    </w:rPr>
                    <w:t>2</w:t>
                  </w:r>
                  <w:r>
                    <w:rPr>
                      <w:rFonts w:hint="eastAsia" w:ascii="宋体" w:hAnsi="宋体" w:eastAsia="宋体" w:cs="宋体"/>
                      <w:color w:val="000000"/>
                      <w:kern w:val="0"/>
                      <w:sz w:val="21"/>
                      <w:szCs w:val="21"/>
                      <w:lang w:val="en-US" w:eastAsia="zh-CN" w:bidi="ar"/>
                    </w:rPr>
                    <w:t>，</w:t>
                  </w:r>
                  <w:r>
                    <w:rPr>
                      <w:rFonts w:hint="eastAsia" w:cs="宋体"/>
                      <w:color w:val="000000"/>
                      <w:kern w:val="0"/>
                      <w:sz w:val="21"/>
                      <w:szCs w:val="21"/>
                      <w:lang w:val="en-US" w:eastAsia="zh-CN" w:bidi="ar"/>
                    </w:rPr>
                    <w:t>设计储存能力约为100吨</w:t>
                  </w:r>
                </w:p>
              </w:tc>
              <w:tc>
                <w:tcPr>
                  <w:tcW w:w="3747" w:type="dxa"/>
                  <w:tcBorders>
                    <w:tl2br w:val="nil"/>
                    <w:tr2bl w:val="nil"/>
                  </w:tcBorders>
                  <w:vAlign w:val="center"/>
                </w:tcPr>
                <w:p>
                  <w:pPr>
                    <w:keepNext w:val="0"/>
                    <w:keepLines w:val="0"/>
                    <w:widowControl/>
                    <w:suppressLineNumbers w:val="0"/>
                    <w:jc w:val="center"/>
                    <w:rPr>
                      <w:rFonts w:hint="eastAsia" w:ascii="宋体" w:hAnsi="宋体" w:eastAsia="宋体" w:cs="宋体"/>
                      <w:b/>
                      <w:bCs/>
                      <w:sz w:val="21"/>
                      <w:szCs w:val="21"/>
                    </w:rPr>
                  </w:pPr>
                  <w:r>
                    <w:rPr>
                      <w:rFonts w:hint="eastAsia" w:ascii="宋体" w:hAnsi="宋体" w:eastAsia="宋体" w:cs="宋体"/>
                      <w:color w:val="000000"/>
                      <w:kern w:val="0"/>
                      <w:sz w:val="21"/>
                      <w:szCs w:val="21"/>
                      <w:lang w:val="en-US" w:eastAsia="zh-CN" w:bidi="ar"/>
                    </w:rPr>
                    <w:t>一般固废暂存间</w:t>
                  </w:r>
                  <w:r>
                    <w:rPr>
                      <w:rFonts w:hint="eastAsia" w:cs="宋体"/>
                      <w:color w:val="000000"/>
                      <w:kern w:val="0"/>
                      <w:sz w:val="21"/>
                      <w:szCs w:val="21"/>
                      <w:lang w:val="en-US" w:eastAsia="zh-CN" w:bidi="ar"/>
                    </w:rPr>
                    <w:t>已经使用约30</w:t>
                  </w:r>
                  <w:r>
                    <w:rPr>
                      <w:rFonts w:hint="eastAsia" w:ascii="宋体" w:hAnsi="宋体" w:eastAsia="宋体" w:cs="宋体"/>
                      <w:color w:val="000000"/>
                      <w:kern w:val="0"/>
                      <w:sz w:val="21"/>
                      <w:szCs w:val="21"/>
                      <w:lang w:val="en-US" w:eastAsia="zh-CN" w:bidi="ar"/>
                    </w:rPr>
                    <w:t>m</w:t>
                  </w:r>
                  <w:r>
                    <w:rPr>
                      <w:rFonts w:hint="eastAsia" w:ascii="宋体" w:hAnsi="宋体" w:eastAsia="宋体" w:cs="宋体"/>
                      <w:color w:val="000000"/>
                      <w:kern w:val="0"/>
                      <w:sz w:val="21"/>
                      <w:szCs w:val="21"/>
                      <w:vertAlign w:val="superscript"/>
                      <w:lang w:val="en-US" w:eastAsia="zh-CN" w:bidi="ar"/>
                    </w:rPr>
                    <w:t>2</w:t>
                  </w:r>
                  <w:r>
                    <w:rPr>
                      <w:rFonts w:hint="eastAsia" w:ascii="宋体" w:hAnsi="宋体" w:eastAsia="宋体" w:cs="宋体"/>
                      <w:color w:val="000000"/>
                      <w:kern w:val="0"/>
                      <w:sz w:val="21"/>
                      <w:szCs w:val="21"/>
                      <w:lang w:val="en-US" w:eastAsia="zh-CN" w:bidi="ar"/>
                    </w:rPr>
                    <w:t>，有</w:t>
                  </w:r>
                  <w:r>
                    <w:rPr>
                      <w:rFonts w:hint="eastAsia" w:cs="宋体"/>
                      <w:color w:val="000000"/>
                      <w:kern w:val="0"/>
                      <w:sz w:val="21"/>
                      <w:szCs w:val="21"/>
                      <w:lang w:val="en-US" w:eastAsia="zh-CN" w:bidi="ar"/>
                    </w:rPr>
                    <w:t>70</w:t>
                  </w:r>
                  <w:r>
                    <w:rPr>
                      <w:rFonts w:hint="eastAsia" w:ascii="宋体" w:hAnsi="宋体" w:eastAsia="宋体" w:cs="宋体"/>
                      <w:color w:val="000000"/>
                      <w:kern w:val="0"/>
                      <w:sz w:val="21"/>
                      <w:szCs w:val="21"/>
                      <w:lang w:val="en-US" w:eastAsia="zh-CN" w:bidi="ar"/>
                    </w:rPr>
                    <w:t>m</w:t>
                  </w:r>
                  <w:r>
                    <w:rPr>
                      <w:rFonts w:hint="eastAsia" w:ascii="宋体" w:hAnsi="宋体" w:eastAsia="宋体" w:cs="宋体"/>
                      <w:color w:val="000000"/>
                      <w:kern w:val="0"/>
                      <w:sz w:val="21"/>
                      <w:szCs w:val="21"/>
                      <w:vertAlign w:val="superscript"/>
                      <w:lang w:val="en-US" w:eastAsia="zh-CN" w:bidi="ar"/>
                    </w:rPr>
                    <w:t>2</w:t>
                  </w:r>
                  <w:r>
                    <w:rPr>
                      <w:rFonts w:hint="eastAsia" w:ascii="宋体" w:hAnsi="宋体" w:eastAsia="宋体" w:cs="宋体"/>
                      <w:color w:val="000000"/>
                      <w:kern w:val="0"/>
                      <w:sz w:val="21"/>
                      <w:szCs w:val="21"/>
                      <w:lang w:val="en-US" w:eastAsia="zh-CN" w:bidi="ar"/>
                    </w:rPr>
                    <w:t>余量，</w:t>
                  </w:r>
                  <w:r>
                    <w:rPr>
                      <w:rFonts w:hint="eastAsia" w:cs="宋体"/>
                      <w:color w:val="000000"/>
                      <w:kern w:val="0"/>
                      <w:sz w:val="21"/>
                      <w:szCs w:val="21"/>
                      <w:lang w:val="en-US" w:eastAsia="zh-CN" w:bidi="ar"/>
                    </w:rPr>
                    <w:t>剩余储存能力约为70吨，</w:t>
                  </w:r>
                  <w:r>
                    <w:rPr>
                      <w:rFonts w:hint="eastAsia" w:ascii="宋体" w:hAnsi="宋体" w:eastAsia="宋体" w:cs="宋体"/>
                      <w:color w:val="000000"/>
                      <w:kern w:val="0"/>
                      <w:sz w:val="21"/>
                      <w:szCs w:val="21"/>
                      <w:lang w:val="en-US" w:eastAsia="zh-CN" w:bidi="ar"/>
                    </w:rPr>
                    <w:t>可容纳。</w:t>
                  </w:r>
                </w:p>
              </w:tc>
              <w:tc>
                <w:tcPr>
                  <w:tcW w:w="973" w:type="dxa"/>
                  <w:tcBorders>
                    <w:tl2br w:val="nil"/>
                    <w:tr2bl w:val="nil"/>
                  </w:tcBorders>
                  <w:vAlign w:val="center"/>
                </w:tcPr>
                <w:p>
                  <w:pPr>
                    <w:bidi w:val="0"/>
                    <w:spacing w:line="240" w:lineRule="auto"/>
                    <w:jc w:val="center"/>
                    <w:rPr>
                      <w:rFonts w:hint="eastAsia" w:ascii="宋体" w:hAnsi="宋体" w:eastAsia="宋体" w:cs="宋体"/>
                      <w:b/>
                      <w:bCs/>
                      <w:sz w:val="21"/>
                      <w:szCs w:val="21"/>
                    </w:rPr>
                  </w:pPr>
                  <w:r>
                    <w:rPr>
                      <w:rFonts w:hint="eastAsia" w:ascii="宋体" w:hAnsi="宋体" w:eastAsia="宋体" w:cs="宋体"/>
                      <w:sz w:val="21"/>
                      <w:szCs w:val="21"/>
                    </w:rPr>
                    <w:t>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1" w:type="dxa"/>
                  <w:tcBorders>
                    <w:tl2br w:val="nil"/>
                    <w:tr2bl w:val="nil"/>
                  </w:tcBorders>
                  <w:vAlign w:val="center"/>
                </w:tcPr>
                <w:p>
                  <w:pPr>
                    <w:keepNext w:val="0"/>
                    <w:keepLines w:val="0"/>
                    <w:widowControl/>
                    <w:suppressLineNumbers w:val="0"/>
                    <w:jc w:val="center"/>
                    <w:rPr>
                      <w:rFonts w:hint="eastAsia" w:ascii="宋体" w:hAnsi="宋体" w:eastAsia="宋体" w:cs="宋体"/>
                      <w:b/>
                      <w:bCs/>
                      <w:sz w:val="21"/>
                      <w:szCs w:val="21"/>
                    </w:rPr>
                  </w:pPr>
                  <w:r>
                    <w:rPr>
                      <w:rFonts w:hint="eastAsia" w:ascii="宋体" w:hAnsi="宋体" w:eastAsia="宋体" w:cs="宋体"/>
                      <w:color w:val="000000"/>
                      <w:kern w:val="0"/>
                      <w:sz w:val="21"/>
                      <w:szCs w:val="21"/>
                      <w:lang w:val="en-US" w:eastAsia="zh-CN" w:bidi="ar"/>
                    </w:rPr>
                    <w:t>危废暂存间</w:t>
                  </w:r>
                </w:p>
              </w:tc>
              <w:tc>
                <w:tcPr>
                  <w:tcW w:w="2658" w:type="dxa"/>
                  <w:tcBorders>
                    <w:tl2br w:val="nil"/>
                    <w:tr2bl w:val="nil"/>
                  </w:tcBorders>
                  <w:vAlign w:val="center"/>
                </w:tcPr>
                <w:p>
                  <w:pPr>
                    <w:keepNext w:val="0"/>
                    <w:keepLines w:val="0"/>
                    <w:widowControl/>
                    <w:suppressLineNumbers w:val="0"/>
                    <w:jc w:val="center"/>
                    <w:rPr>
                      <w:rFonts w:hint="eastAsia" w:ascii="宋体" w:hAnsi="宋体" w:eastAsia="宋体" w:cs="宋体"/>
                      <w:b/>
                      <w:bCs/>
                      <w:sz w:val="21"/>
                      <w:szCs w:val="21"/>
                    </w:rPr>
                  </w:pPr>
                  <w:r>
                    <w:rPr>
                      <w:rFonts w:hint="eastAsia" w:ascii="宋体" w:hAnsi="宋体" w:eastAsia="宋体" w:cs="宋体"/>
                      <w:color w:val="000000"/>
                      <w:kern w:val="0"/>
                      <w:sz w:val="21"/>
                      <w:szCs w:val="21"/>
                      <w:lang w:val="en-US" w:eastAsia="zh-CN" w:bidi="ar"/>
                    </w:rPr>
                    <w:t>原厂区危废暂存间，位于</w:t>
                  </w:r>
                  <w:r>
                    <w:rPr>
                      <w:rFonts w:hint="eastAsia" w:ascii="宋体" w:hAnsi="宋体" w:eastAsia="宋体" w:cs="宋体"/>
                      <w:b w:val="0"/>
                      <w:bCs w:val="0"/>
                      <w:color w:val="000000"/>
                      <w:sz w:val="21"/>
                      <w:szCs w:val="21"/>
                      <w:lang w:val="en-US" w:eastAsia="zh-CN" w:bidi="ar"/>
                    </w:rPr>
                    <w:t>一般固废间</w:t>
                  </w:r>
                  <w:r>
                    <w:rPr>
                      <w:rFonts w:hint="eastAsia" w:ascii="宋体" w:hAnsi="宋体" w:eastAsia="宋体" w:cs="宋体"/>
                      <w:b w:val="0"/>
                      <w:bCs w:val="0"/>
                      <w:color w:val="000000"/>
                      <w:sz w:val="21"/>
                      <w:szCs w:val="21"/>
                      <w:vertAlign w:val="baseline"/>
                      <w:lang w:val="en-US" w:eastAsia="zh-CN" w:bidi="ar"/>
                    </w:rPr>
                    <w:t>东南角</w:t>
                  </w:r>
                  <w:r>
                    <w:rPr>
                      <w:rFonts w:hint="eastAsia" w:ascii="宋体" w:hAnsi="宋体" w:eastAsia="宋体" w:cs="宋体"/>
                      <w:color w:val="000000"/>
                      <w:kern w:val="0"/>
                      <w:sz w:val="21"/>
                      <w:szCs w:val="21"/>
                      <w:lang w:val="en-US" w:eastAsia="zh-CN" w:bidi="ar"/>
                    </w:rPr>
                    <w:t>，面积10m</w:t>
                  </w:r>
                  <w:r>
                    <w:rPr>
                      <w:rFonts w:hint="eastAsia" w:ascii="宋体" w:hAnsi="宋体" w:eastAsia="宋体" w:cs="宋体"/>
                      <w:color w:val="000000"/>
                      <w:kern w:val="0"/>
                      <w:sz w:val="21"/>
                      <w:szCs w:val="21"/>
                      <w:vertAlign w:val="superscript"/>
                      <w:lang w:val="en-US" w:eastAsia="zh-CN" w:bidi="ar"/>
                    </w:rPr>
                    <w:t>2</w:t>
                  </w:r>
                  <w:r>
                    <w:rPr>
                      <w:rFonts w:hint="eastAsia" w:ascii="宋体" w:hAnsi="宋体" w:eastAsia="宋体" w:cs="宋体"/>
                      <w:color w:val="000000"/>
                      <w:kern w:val="0"/>
                      <w:sz w:val="21"/>
                      <w:szCs w:val="21"/>
                      <w:lang w:val="en-US" w:eastAsia="zh-CN" w:bidi="ar"/>
                    </w:rPr>
                    <w:t>，</w:t>
                  </w:r>
                  <w:r>
                    <w:rPr>
                      <w:rFonts w:hint="eastAsia" w:cs="宋体"/>
                      <w:color w:val="000000"/>
                      <w:kern w:val="0"/>
                      <w:sz w:val="21"/>
                      <w:szCs w:val="21"/>
                      <w:lang w:val="en-US" w:eastAsia="zh-CN" w:bidi="ar"/>
                    </w:rPr>
                    <w:t>设计储存能力约为10吨</w:t>
                  </w:r>
                </w:p>
              </w:tc>
              <w:tc>
                <w:tcPr>
                  <w:tcW w:w="3747" w:type="dxa"/>
                  <w:tcBorders>
                    <w:tl2br w:val="nil"/>
                    <w:tr2bl w:val="nil"/>
                  </w:tcBorders>
                  <w:vAlign w:val="center"/>
                </w:tcPr>
                <w:p>
                  <w:pPr>
                    <w:keepNext w:val="0"/>
                    <w:keepLines w:val="0"/>
                    <w:widowControl/>
                    <w:suppressLineNumbers w:val="0"/>
                    <w:jc w:val="center"/>
                    <w:rPr>
                      <w:rFonts w:hint="eastAsia" w:ascii="宋体" w:hAnsi="宋体" w:eastAsia="宋体" w:cs="宋体"/>
                      <w:b/>
                      <w:bCs/>
                      <w:sz w:val="21"/>
                      <w:szCs w:val="21"/>
                    </w:rPr>
                  </w:pPr>
                  <w:r>
                    <w:rPr>
                      <w:rFonts w:hint="eastAsia" w:ascii="宋体" w:hAnsi="宋体" w:eastAsia="宋体" w:cs="宋体"/>
                      <w:color w:val="000000"/>
                      <w:kern w:val="0"/>
                      <w:sz w:val="21"/>
                      <w:szCs w:val="21"/>
                      <w:lang w:val="en-US" w:eastAsia="zh-CN" w:bidi="ar"/>
                    </w:rPr>
                    <w:t>危废暂存间仍有余量，</w:t>
                  </w:r>
                  <w:r>
                    <w:rPr>
                      <w:rFonts w:hint="eastAsia" w:cs="宋体"/>
                      <w:color w:val="000000"/>
                      <w:kern w:val="0"/>
                      <w:sz w:val="21"/>
                      <w:szCs w:val="21"/>
                      <w:lang w:val="en-US" w:eastAsia="zh-CN" w:bidi="ar"/>
                    </w:rPr>
                    <w:t>已经使用约1.0</w:t>
                  </w:r>
                  <w:r>
                    <w:rPr>
                      <w:rFonts w:hint="eastAsia" w:ascii="宋体" w:hAnsi="宋体" w:eastAsia="宋体" w:cs="宋体"/>
                      <w:color w:val="000000"/>
                      <w:kern w:val="0"/>
                      <w:sz w:val="21"/>
                      <w:szCs w:val="21"/>
                      <w:lang w:val="en-US" w:eastAsia="zh-CN" w:bidi="ar"/>
                    </w:rPr>
                    <w:t>m</w:t>
                  </w:r>
                  <w:r>
                    <w:rPr>
                      <w:rFonts w:hint="eastAsia" w:ascii="宋体" w:hAnsi="宋体" w:eastAsia="宋体" w:cs="宋体"/>
                      <w:color w:val="000000"/>
                      <w:kern w:val="0"/>
                      <w:sz w:val="21"/>
                      <w:szCs w:val="21"/>
                      <w:vertAlign w:val="superscript"/>
                      <w:lang w:val="en-US" w:eastAsia="zh-CN" w:bidi="ar"/>
                    </w:rPr>
                    <w:t>2</w:t>
                  </w:r>
                  <w:r>
                    <w:rPr>
                      <w:rFonts w:hint="eastAsia" w:ascii="宋体" w:hAnsi="宋体" w:eastAsia="宋体" w:cs="宋体"/>
                      <w:color w:val="000000"/>
                      <w:kern w:val="0"/>
                      <w:sz w:val="21"/>
                      <w:szCs w:val="21"/>
                      <w:lang w:val="en-US" w:eastAsia="zh-CN" w:bidi="ar"/>
                    </w:rPr>
                    <w:t>，有</w:t>
                  </w:r>
                  <w:r>
                    <w:rPr>
                      <w:rFonts w:hint="eastAsia" w:cs="宋体"/>
                      <w:color w:val="000000"/>
                      <w:kern w:val="0"/>
                      <w:sz w:val="21"/>
                      <w:szCs w:val="21"/>
                      <w:lang w:val="en-US" w:eastAsia="zh-CN" w:bidi="ar"/>
                    </w:rPr>
                    <w:t>9.0</w:t>
                  </w:r>
                  <w:r>
                    <w:rPr>
                      <w:rFonts w:hint="eastAsia" w:ascii="宋体" w:hAnsi="宋体" w:eastAsia="宋体" w:cs="宋体"/>
                      <w:color w:val="000000"/>
                      <w:kern w:val="0"/>
                      <w:sz w:val="21"/>
                      <w:szCs w:val="21"/>
                      <w:lang w:val="en-US" w:eastAsia="zh-CN" w:bidi="ar"/>
                    </w:rPr>
                    <w:t>m</w:t>
                  </w:r>
                  <w:r>
                    <w:rPr>
                      <w:rFonts w:hint="eastAsia" w:ascii="宋体" w:hAnsi="宋体" w:eastAsia="宋体" w:cs="宋体"/>
                      <w:color w:val="000000"/>
                      <w:kern w:val="0"/>
                      <w:sz w:val="21"/>
                      <w:szCs w:val="21"/>
                      <w:vertAlign w:val="superscript"/>
                      <w:lang w:val="en-US" w:eastAsia="zh-CN" w:bidi="ar"/>
                    </w:rPr>
                    <w:t>2</w:t>
                  </w:r>
                  <w:r>
                    <w:rPr>
                      <w:rFonts w:hint="eastAsia" w:ascii="宋体" w:hAnsi="宋体" w:eastAsia="宋体" w:cs="宋体"/>
                      <w:color w:val="000000"/>
                      <w:kern w:val="0"/>
                      <w:sz w:val="21"/>
                      <w:szCs w:val="21"/>
                      <w:lang w:val="en-US" w:eastAsia="zh-CN" w:bidi="ar"/>
                    </w:rPr>
                    <w:t>余量，</w:t>
                  </w:r>
                  <w:r>
                    <w:rPr>
                      <w:rFonts w:hint="eastAsia" w:cs="宋体"/>
                      <w:color w:val="000000"/>
                      <w:kern w:val="0"/>
                      <w:sz w:val="21"/>
                      <w:szCs w:val="21"/>
                      <w:lang w:val="en-US" w:eastAsia="zh-CN" w:bidi="ar"/>
                    </w:rPr>
                    <w:t>剩余储存能力约为9.0吨；</w:t>
                  </w:r>
                  <w:r>
                    <w:rPr>
                      <w:rFonts w:hint="eastAsia" w:ascii="宋体" w:hAnsi="宋体" w:eastAsia="宋体" w:cs="宋体"/>
                      <w:color w:val="000000"/>
                      <w:kern w:val="0"/>
                      <w:sz w:val="21"/>
                      <w:szCs w:val="21"/>
                      <w:lang w:val="en-US" w:eastAsia="zh-CN" w:bidi="ar"/>
                    </w:rPr>
                    <w:t>可容纳</w:t>
                  </w:r>
                </w:p>
              </w:tc>
              <w:tc>
                <w:tcPr>
                  <w:tcW w:w="973" w:type="dxa"/>
                  <w:tcBorders>
                    <w:tl2br w:val="nil"/>
                    <w:tr2bl w:val="nil"/>
                  </w:tcBorders>
                  <w:vAlign w:val="center"/>
                </w:tcPr>
                <w:p>
                  <w:pPr>
                    <w:bidi w:val="0"/>
                    <w:spacing w:line="240" w:lineRule="auto"/>
                    <w:jc w:val="center"/>
                    <w:rPr>
                      <w:rFonts w:hint="eastAsia" w:ascii="宋体" w:hAnsi="宋体" w:eastAsia="宋体" w:cs="宋体"/>
                      <w:b/>
                      <w:bCs/>
                      <w:sz w:val="21"/>
                      <w:szCs w:val="21"/>
                    </w:rPr>
                  </w:pPr>
                  <w:r>
                    <w:rPr>
                      <w:rFonts w:hint="eastAsia" w:ascii="宋体" w:hAnsi="宋体" w:eastAsia="宋体" w:cs="宋体"/>
                      <w:sz w:val="21"/>
                      <w:szCs w:val="21"/>
                    </w:rPr>
                    <w:t>满足</w:t>
                  </w:r>
                </w:p>
              </w:tc>
            </w:tr>
          </w:tbl>
          <w:p>
            <w:pPr>
              <w:keepNext w:val="0"/>
              <w:keepLines w:val="0"/>
              <w:pageBreakBefore w:val="0"/>
              <w:kinsoku/>
              <w:wordWrap/>
              <w:overflowPunct/>
              <w:topLinePunct w:val="0"/>
              <w:autoSpaceDE w:val="0"/>
              <w:autoSpaceDN w:val="0"/>
              <w:bidi w:val="0"/>
              <w:spacing w:beforeLines="0" w:afterLines="0" w:line="420" w:lineRule="auto"/>
              <w:ind w:firstLine="482" w:firstLineChars="200"/>
              <w:jc w:val="left"/>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t>（</w:t>
            </w:r>
            <w:r>
              <w:rPr>
                <w:rFonts w:hint="eastAsia" w:ascii="宋体" w:hAnsi="宋体" w:eastAsia="宋体" w:cs="宋体"/>
                <w:b/>
                <w:bCs w:val="0"/>
                <w:sz w:val="24"/>
                <w:szCs w:val="24"/>
                <w:lang w:val="en-US" w:eastAsia="zh-CN"/>
              </w:rPr>
              <w:t>1</w:t>
            </w:r>
            <w:r>
              <w:rPr>
                <w:rFonts w:hint="eastAsia" w:ascii="宋体" w:hAnsi="宋体" w:eastAsia="宋体" w:cs="宋体"/>
                <w:b/>
                <w:bCs w:val="0"/>
                <w:sz w:val="24"/>
                <w:szCs w:val="24"/>
                <w:lang w:eastAsia="zh-CN"/>
              </w:rPr>
              <w:t>）</w:t>
            </w:r>
            <w:r>
              <w:rPr>
                <w:rFonts w:hint="eastAsia" w:ascii="宋体" w:hAnsi="宋体" w:eastAsia="宋体" w:cs="宋体"/>
                <w:b/>
                <w:bCs w:val="0"/>
                <w:sz w:val="24"/>
                <w:szCs w:val="24"/>
              </w:rPr>
              <w:t>生活污水依托可行性分析</w:t>
            </w:r>
          </w:p>
          <w:p>
            <w:pPr>
              <w:keepNext w:val="0"/>
              <w:keepLines w:val="0"/>
              <w:pageBreakBefore w:val="0"/>
              <w:widowControl/>
              <w:suppressLineNumbers w:val="0"/>
              <w:kinsoku/>
              <w:wordWrap/>
              <w:overflowPunct/>
              <w:topLinePunct w:val="0"/>
              <w:autoSpaceDE w:val="0"/>
              <w:autoSpaceDN w:val="0"/>
              <w:bidi w:val="0"/>
              <w:spacing w:line="42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根据现场勘查，项目厂区内已设置有1个</w:t>
            </w:r>
            <w:r>
              <w:rPr>
                <w:rFonts w:hint="eastAsia" w:ascii="宋体" w:hAnsi="宋体" w:eastAsia="宋体" w:cs="宋体"/>
                <w:sz w:val="24"/>
                <w:szCs w:val="24"/>
                <w:lang w:val="en-US" w:eastAsia="zh-CN"/>
              </w:rPr>
              <w:t>6</w:t>
            </w:r>
            <w:r>
              <w:rPr>
                <w:rFonts w:hint="eastAsia" w:ascii="宋体" w:hAnsi="宋体" w:eastAsia="宋体" w:cs="宋体"/>
                <w:sz w:val="24"/>
                <w:szCs w:val="24"/>
              </w:rPr>
              <w:t>0m³化粪池，项目生活污水排入已建化粪池内</w:t>
            </w:r>
            <w:r>
              <w:rPr>
                <w:rFonts w:hint="eastAsia" w:cs="宋体"/>
                <w:sz w:val="24"/>
                <w:szCs w:val="24"/>
                <w:lang w:eastAsia="zh-CN"/>
              </w:rPr>
              <w:t>，</w:t>
            </w:r>
            <w:r>
              <w:rPr>
                <w:rFonts w:hint="eastAsia" w:cs="宋体"/>
                <w:sz w:val="24"/>
                <w:szCs w:val="24"/>
                <w:lang w:val="en-US" w:eastAsia="zh-CN"/>
              </w:rPr>
              <w:t>现有厂区</w:t>
            </w:r>
            <w:r>
              <w:rPr>
                <w:rFonts w:hint="eastAsia"/>
                <w:sz w:val="24"/>
                <w:szCs w:val="24"/>
                <w:lang w:val="en-US" w:eastAsia="zh-CN"/>
              </w:rPr>
              <w:t>生活污水量为1.2</w:t>
            </w:r>
            <w:r>
              <w:rPr>
                <w:rFonts w:hint="default"/>
                <w:sz w:val="24"/>
                <w:szCs w:val="24"/>
                <w:lang w:val="en-US" w:eastAsia="zh-CN"/>
              </w:rPr>
              <w:t>m</w:t>
            </w:r>
            <w:r>
              <w:rPr>
                <w:rFonts w:hint="default"/>
                <w:sz w:val="24"/>
                <w:szCs w:val="24"/>
                <w:vertAlign w:val="superscript"/>
                <w:lang w:val="en-US" w:eastAsia="zh-CN"/>
              </w:rPr>
              <w:t>3</w:t>
            </w:r>
            <w:r>
              <w:rPr>
                <w:rFonts w:hint="default"/>
                <w:sz w:val="24"/>
                <w:szCs w:val="24"/>
                <w:lang w:val="en-US" w:eastAsia="zh-CN"/>
              </w:rPr>
              <w:t>/d</w:t>
            </w:r>
            <w:r>
              <w:rPr>
                <w:rFonts w:hint="eastAsia" w:ascii="宋体" w:hAnsi="宋体" w:eastAsia="宋体" w:cs="宋体"/>
                <w:sz w:val="24"/>
                <w:szCs w:val="24"/>
              </w:rPr>
              <w:t>。</w:t>
            </w:r>
            <w:r>
              <w:rPr>
                <w:rFonts w:hint="eastAsia" w:ascii="宋体" w:hAnsi="宋体" w:eastAsia="宋体" w:cs="宋体"/>
                <w:sz w:val="24"/>
                <w:szCs w:val="24"/>
                <w:lang w:val="en-US" w:eastAsia="zh-CN"/>
              </w:rPr>
              <w:t>拟建项目</w:t>
            </w:r>
            <w:r>
              <w:rPr>
                <w:rFonts w:hint="eastAsia" w:ascii="宋体" w:hAnsi="宋体" w:eastAsia="宋体" w:cs="宋体"/>
                <w:sz w:val="24"/>
                <w:szCs w:val="24"/>
              </w:rPr>
              <w:t>营运期</w:t>
            </w:r>
            <w:r>
              <w:rPr>
                <w:rFonts w:hint="eastAsia" w:ascii="宋体" w:hAnsi="宋体" w:eastAsia="宋体" w:cs="宋体"/>
                <w:sz w:val="24"/>
                <w:szCs w:val="24"/>
                <w:lang w:val="en-US" w:eastAsia="zh-CN"/>
              </w:rPr>
              <w:t>新增</w:t>
            </w:r>
            <w:r>
              <w:rPr>
                <w:rFonts w:hint="eastAsia" w:ascii="宋体" w:hAnsi="宋体" w:eastAsia="宋体" w:cs="宋体"/>
                <w:sz w:val="24"/>
                <w:szCs w:val="24"/>
              </w:rPr>
              <w:t>员工</w:t>
            </w:r>
            <w:r>
              <w:rPr>
                <w:rFonts w:hint="eastAsia" w:cs="宋体"/>
                <w:sz w:val="24"/>
                <w:szCs w:val="24"/>
                <w:lang w:val="en-US" w:eastAsia="zh-CN"/>
              </w:rPr>
              <w:t>5</w:t>
            </w:r>
            <w:r>
              <w:rPr>
                <w:rFonts w:hint="eastAsia" w:ascii="宋体" w:hAnsi="宋体" w:eastAsia="宋体" w:cs="宋体"/>
                <w:sz w:val="24"/>
                <w:szCs w:val="24"/>
                <w:lang w:val="en-US" w:eastAsia="zh-CN"/>
              </w:rPr>
              <w:t>0人，新增生活污水</w:t>
            </w:r>
            <w:r>
              <w:rPr>
                <w:rFonts w:hint="eastAsia" w:ascii="宋体" w:hAnsi="宋体" w:eastAsia="宋体" w:cs="宋体"/>
                <w:sz w:val="24"/>
                <w:szCs w:val="24"/>
              </w:rPr>
              <w:t>外排</w:t>
            </w:r>
            <w:r>
              <w:rPr>
                <w:rFonts w:hint="default"/>
                <w:sz w:val="24"/>
                <w:szCs w:val="24"/>
              </w:rPr>
              <w:t>量</w:t>
            </w:r>
            <w:r>
              <w:rPr>
                <w:rFonts w:hint="eastAsia"/>
                <w:sz w:val="24"/>
                <w:szCs w:val="24"/>
                <w:lang w:val="en-US" w:eastAsia="zh-CN"/>
              </w:rPr>
              <w:t>2.0</w:t>
            </w:r>
            <w:r>
              <w:rPr>
                <w:rFonts w:hint="default"/>
                <w:sz w:val="24"/>
                <w:szCs w:val="24"/>
              </w:rPr>
              <w:t>m</w:t>
            </w:r>
            <w:r>
              <w:rPr>
                <w:rFonts w:hint="default"/>
                <w:sz w:val="24"/>
                <w:szCs w:val="24"/>
                <w:vertAlign w:val="superscript"/>
              </w:rPr>
              <w:t>3</w:t>
            </w:r>
            <w:r>
              <w:rPr>
                <w:rFonts w:hint="default"/>
                <w:sz w:val="24"/>
                <w:szCs w:val="24"/>
              </w:rPr>
              <w:t>/d</w:t>
            </w:r>
            <w:r>
              <w:rPr>
                <w:rFonts w:hint="eastAsia"/>
                <w:sz w:val="24"/>
                <w:szCs w:val="24"/>
                <w:lang w:eastAsia="zh-CN"/>
              </w:rPr>
              <w:t>（</w:t>
            </w:r>
            <w:r>
              <w:rPr>
                <w:rFonts w:hint="eastAsia"/>
                <w:sz w:val="24"/>
                <w:szCs w:val="24"/>
                <w:lang w:val="en-US" w:eastAsia="zh-CN"/>
              </w:rPr>
              <w:t>60</w:t>
            </w:r>
            <w:r>
              <w:rPr>
                <w:rFonts w:hint="default"/>
                <w:sz w:val="24"/>
                <w:szCs w:val="24"/>
                <w:lang w:val="en-US" w:eastAsia="zh-CN"/>
              </w:rPr>
              <w:t>0.00</w:t>
            </w:r>
            <w:r>
              <w:rPr>
                <w:rFonts w:hint="default"/>
                <w:sz w:val="24"/>
                <w:szCs w:val="24"/>
              </w:rPr>
              <w:t>m</w:t>
            </w:r>
            <w:r>
              <w:rPr>
                <w:rFonts w:hint="default"/>
                <w:sz w:val="24"/>
                <w:szCs w:val="24"/>
                <w:vertAlign w:val="superscript"/>
              </w:rPr>
              <w:t>3</w:t>
            </w:r>
            <w:r>
              <w:rPr>
                <w:rFonts w:hint="default"/>
                <w:sz w:val="24"/>
                <w:szCs w:val="24"/>
              </w:rPr>
              <w:t>/a</w:t>
            </w:r>
            <w:r>
              <w:rPr>
                <w:rFonts w:hint="eastAsia"/>
                <w:sz w:val="24"/>
                <w:szCs w:val="24"/>
                <w:lang w:eastAsia="zh-CN"/>
              </w:rPr>
              <w:t>），</w:t>
            </w:r>
            <w:r>
              <w:rPr>
                <w:rFonts w:hint="eastAsia"/>
                <w:sz w:val="24"/>
                <w:szCs w:val="24"/>
                <w:lang w:val="en-US" w:eastAsia="zh-CN"/>
              </w:rPr>
              <w:t>远小于</w:t>
            </w:r>
            <w:r>
              <w:rPr>
                <w:rFonts w:hint="eastAsia" w:ascii="宋体" w:hAnsi="宋体" w:eastAsia="宋体" w:cs="宋体"/>
                <w:sz w:val="24"/>
                <w:szCs w:val="24"/>
              </w:rPr>
              <w:t>化粪池</w:t>
            </w:r>
            <w:r>
              <w:rPr>
                <w:rFonts w:hint="eastAsia" w:cs="宋体"/>
                <w:sz w:val="24"/>
                <w:szCs w:val="24"/>
                <w:lang w:val="en-US" w:eastAsia="zh-CN"/>
              </w:rPr>
              <w:t>剩余处理量</w:t>
            </w:r>
            <w:r>
              <w:rPr>
                <w:rFonts w:hint="eastAsia" w:ascii="宋体" w:hAnsi="宋体" w:eastAsia="宋体" w:cs="宋体"/>
                <w:sz w:val="24"/>
                <w:szCs w:val="24"/>
              </w:rPr>
              <w:t>。</w:t>
            </w:r>
            <w:r>
              <w:rPr>
                <w:rFonts w:hint="eastAsia" w:ascii="宋体" w:hAnsi="宋体" w:eastAsia="宋体" w:cs="宋体"/>
                <w:color w:val="000000"/>
                <w:kern w:val="0"/>
                <w:sz w:val="24"/>
                <w:szCs w:val="24"/>
                <w:lang w:val="en-US" w:eastAsia="zh-CN" w:bidi="ar"/>
              </w:rPr>
              <w:t>因此，本项目生活污水依托现有厂区已建化粪池收集处理可行。</w:t>
            </w:r>
          </w:p>
          <w:p>
            <w:pPr>
              <w:keepNext w:val="0"/>
              <w:keepLines w:val="0"/>
              <w:pageBreakBefore w:val="0"/>
              <w:widowControl/>
              <w:suppressLineNumbers w:val="0"/>
              <w:kinsoku/>
              <w:wordWrap/>
              <w:overflowPunct/>
              <w:topLinePunct w:val="0"/>
              <w:autoSpaceDE w:val="0"/>
              <w:autoSpaceDN w:val="0"/>
              <w:bidi w:val="0"/>
              <w:spacing w:line="420" w:lineRule="auto"/>
              <w:ind w:firstLine="480" w:firstLineChars="200"/>
              <w:jc w:val="left"/>
              <w:textAlignment w:val="auto"/>
              <w:rPr>
                <w:rFonts w:hint="eastAsia"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生产用水主要为电焊水冷机冷却用水，循环使用不外排</w:t>
            </w:r>
            <w:r>
              <w:rPr>
                <w:rFonts w:hint="eastAsia" w:cs="宋体"/>
                <w:color w:val="000000"/>
                <w:kern w:val="0"/>
                <w:sz w:val="24"/>
                <w:szCs w:val="24"/>
                <w:lang w:val="en-US" w:eastAsia="zh-CN" w:bidi="ar"/>
              </w:rPr>
              <w:t>。</w:t>
            </w:r>
          </w:p>
          <w:p>
            <w:pPr>
              <w:keepNext w:val="0"/>
              <w:keepLines w:val="0"/>
              <w:pageBreakBefore w:val="0"/>
              <w:kinsoku/>
              <w:wordWrap/>
              <w:overflowPunct/>
              <w:topLinePunct w:val="0"/>
              <w:autoSpaceDE w:val="0"/>
              <w:autoSpaceDN w:val="0"/>
              <w:bidi w:val="0"/>
              <w:spacing w:beforeLines="0" w:afterLines="0" w:line="420" w:lineRule="auto"/>
              <w:ind w:firstLine="482" w:firstLineChars="200"/>
              <w:jc w:val="left"/>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t>（</w:t>
            </w:r>
            <w:r>
              <w:rPr>
                <w:rFonts w:hint="eastAsia" w:ascii="宋体" w:hAnsi="宋体" w:eastAsia="宋体" w:cs="宋体"/>
                <w:b/>
                <w:bCs w:val="0"/>
                <w:sz w:val="24"/>
                <w:szCs w:val="24"/>
                <w:lang w:val="en-US" w:eastAsia="zh-CN"/>
              </w:rPr>
              <w:t>2</w:t>
            </w:r>
            <w:r>
              <w:rPr>
                <w:rFonts w:hint="eastAsia" w:ascii="宋体" w:hAnsi="宋体" w:eastAsia="宋体" w:cs="宋体"/>
                <w:b/>
                <w:bCs w:val="0"/>
                <w:sz w:val="24"/>
                <w:szCs w:val="24"/>
                <w:lang w:eastAsia="zh-CN"/>
              </w:rPr>
              <w:t>）</w:t>
            </w:r>
            <w:r>
              <w:rPr>
                <w:rFonts w:hint="eastAsia" w:ascii="宋体" w:hAnsi="宋体" w:eastAsia="宋体" w:cs="宋体"/>
                <w:b/>
                <w:bCs w:val="0"/>
                <w:sz w:val="24"/>
                <w:szCs w:val="24"/>
              </w:rPr>
              <w:t>厂区雨污管网依托可行性分析</w:t>
            </w:r>
          </w:p>
          <w:p>
            <w:pPr>
              <w:keepNext w:val="0"/>
              <w:keepLines w:val="0"/>
              <w:pageBreakBefore w:val="0"/>
              <w:widowControl/>
              <w:suppressLineNumbers w:val="0"/>
              <w:kinsoku/>
              <w:wordWrap/>
              <w:overflowPunct/>
              <w:topLinePunct w:val="0"/>
              <w:autoSpaceDE w:val="0"/>
              <w:autoSpaceDN w:val="0"/>
              <w:bidi w:val="0"/>
              <w:spacing w:line="42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目前高盛公司及安居区东部新城工业区（即四川遂宁安居经济开发区）已有健全的雨污管网，采用雨污分流制。本项目排水系统纳入高盛公司厂区已建总排水系统，故本项目依托厂区雨污管网可行。</w:t>
            </w:r>
          </w:p>
          <w:p>
            <w:pPr>
              <w:keepNext w:val="0"/>
              <w:keepLines w:val="0"/>
              <w:pageBreakBefore w:val="0"/>
              <w:widowControl/>
              <w:suppressLineNumbers w:val="0"/>
              <w:kinsoku/>
              <w:wordWrap/>
              <w:overflowPunct/>
              <w:topLinePunct w:val="0"/>
              <w:autoSpaceDE w:val="0"/>
              <w:autoSpaceDN w:val="0"/>
              <w:bidi w:val="0"/>
              <w:spacing w:line="420" w:lineRule="auto"/>
              <w:ind w:firstLine="482" w:firstLineChars="200"/>
              <w:jc w:val="left"/>
              <w:textAlignment w:val="auto"/>
              <w:rPr>
                <w:rFonts w:hint="eastAsia" w:ascii="宋体" w:hAnsi="宋体" w:eastAsia="宋体" w:cs="宋体"/>
                <w:b/>
                <w:bCs w:val="0"/>
                <w:sz w:val="24"/>
                <w:szCs w:val="24"/>
              </w:rPr>
            </w:pPr>
            <w:r>
              <w:rPr>
                <w:rFonts w:hint="eastAsia" w:ascii="宋体" w:hAnsi="宋体" w:eastAsia="宋体" w:cs="宋体"/>
                <w:b/>
                <w:bCs w:val="0"/>
                <w:sz w:val="24"/>
                <w:szCs w:val="24"/>
                <w:lang w:eastAsia="zh-CN"/>
              </w:rPr>
              <w:t>（</w:t>
            </w:r>
            <w:r>
              <w:rPr>
                <w:rFonts w:hint="eastAsia" w:ascii="宋体" w:hAnsi="宋体" w:eastAsia="宋体" w:cs="宋体"/>
                <w:b/>
                <w:bCs w:val="0"/>
                <w:sz w:val="24"/>
                <w:szCs w:val="24"/>
                <w:lang w:val="en-US" w:eastAsia="zh-CN"/>
              </w:rPr>
              <w:t>3</w:t>
            </w:r>
            <w:r>
              <w:rPr>
                <w:rFonts w:hint="eastAsia" w:ascii="宋体" w:hAnsi="宋体" w:eastAsia="宋体" w:cs="宋体"/>
                <w:b/>
                <w:bCs w:val="0"/>
                <w:sz w:val="24"/>
                <w:szCs w:val="24"/>
                <w:lang w:eastAsia="zh-CN"/>
              </w:rPr>
              <w:t>）</w:t>
            </w:r>
            <w:r>
              <w:rPr>
                <w:rFonts w:hint="eastAsia" w:ascii="宋体" w:hAnsi="宋体" w:eastAsia="宋体" w:cs="宋体"/>
                <w:b/>
                <w:bCs w:val="0"/>
                <w:color w:val="000000"/>
                <w:kern w:val="0"/>
                <w:sz w:val="24"/>
                <w:szCs w:val="24"/>
                <w:lang w:val="en-US" w:eastAsia="zh-CN" w:bidi="ar"/>
              </w:rPr>
              <w:t>龙眼井污水处理厂依托可行性分析</w:t>
            </w:r>
          </w:p>
          <w:p>
            <w:pPr>
              <w:keepNext w:val="0"/>
              <w:keepLines w:val="0"/>
              <w:pageBreakBefore w:val="0"/>
              <w:widowControl/>
              <w:suppressLineNumbers w:val="0"/>
              <w:kinsoku/>
              <w:wordWrap/>
              <w:overflowPunct/>
              <w:topLinePunct w:val="0"/>
              <w:autoSpaceDE w:val="0"/>
              <w:autoSpaceDN w:val="0"/>
              <w:bidi w:val="0"/>
              <w:spacing w:line="42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经现场踏勘，高盛公司内污水经厂区污水处理设施收集处理后排入龙眼井污水处理厂。龙眼井污水处理厂处理规模为1.6万吨/日的处理能力，采用 CASS+D 型滤池污水处理工艺，尾水达《城镇污水处理厂污染物排放标准》（GB18918-2002）中一级A标准排入琼江。该污水处理厂工程于2013年10月开工建设，已于2015年4月完工，投入使用。由区域规划环评可知，龙眼井污水处理厂主要为处理</w:t>
            </w:r>
            <w:r>
              <w:rPr>
                <w:rFonts w:hint="eastAsia" w:hAnsi="宋体"/>
                <w:color w:val="000000"/>
                <w:sz w:val="24"/>
                <w:szCs w:val="24"/>
                <w:lang w:val="en-US" w:bidi="ar"/>
              </w:rPr>
              <w:t>四川遂宁安居经济开发区</w:t>
            </w:r>
            <w:r>
              <w:rPr>
                <w:rFonts w:hint="eastAsia"/>
                <w:color w:val="000000"/>
                <w:sz w:val="24"/>
                <w:szCs w:val="24"/>
                <w:lang w:val="en-US" w:eastAsia="zh-CN" w:bidi="ar"/>
              </w:rPr>
              <w:t>区域内</w:t>
            </w:r>
            <w:r>
              <w:rPr>
                <w:rFonts w:hint="eastAsia" w:ascii="宋体" w:hAnsi="宋体" w:eastAsia="宋体" w:cs="宋体"/>
                <w:color w:val="000000"/>
                <w:kern w:val="0"/>
                <w:sz w:val="24"/>
                <w:szCs w:val="24"/>
                <w:lang w:val="en-US" w:eastAsia="zh-CN" w:bidi="ar"/>
              </w:rPr>
              <w:t>企业的污水，本项目所在地处于区域污水管网</w:t>
            </w:r>
            <w:r>
              <w:rPr>
                <w:rFonts w:hint="eastAsia" w:cs="宋体"/>
                <w:color w:val="000000"/>
                <w:kern w:val="0"/>
                <w:sz w:val="24"/>
                <w:szCs w:val="24"/>
                <w:lang w:val="en-US" w:eastAsia="zh-CN" w:bidi="ar"/>
              </w:rPr>
              <w:t>收水</w:t>
            </w:r>
            <w:r>
              <w:rPr>
                <w:rFonts w:hint="eastAsia" w:ascii="宋体" w:hAnsi="宋体" w:eastAsia="宋体" w:cs="宋体"/>
                <w:color w:val="000000"/>
                <w:kern w:val="0"/>
                <w:sz w:val="24"/>
                <w:szCs w:val="24"/>
                <w:lang w:val="en-US" w:eastAsia="zh-CN" w:bidi="ar"/>
              </w:rPr>
              <w:t>范围内，项目</w:t>
            </w:r>
            <w:r>
              <w:rPr>
                <w:rFonts w:hint="eastAsia" w:cs="宋体"/>
                <w:color w:val="000000"/>
                <w:kern w:val="0"/>
                <w:sz w:val="24"/>
                <w:szCs w:val="24"/>
                <w:lang w:val="en-US" w:eastAsia="zh-CN" w:bidi="ar"/>
              </w:rPr>
              <w:t>生活污水</w:t>
            </w:r>
            <w:r>
              <w:rPr>
                <w:rFonts w:hint="eastAsia" w:ascii="宋体" w:hAnsi="宋体" w:eastAsia="宋体" w:cs="宋体"/>
                <w:color w:val="000000"/>
                <w:kern w:val="0"/>
                <w:sz w:val="24"/>
                <w:szCs w:val="24"/>
                <w:lang w:val="en-US" w:eastAsia="zh-CN" w:bidi="ar"/>
              </w:rPr>
              <w:t>经过</w:t>
            </w:r>
            <w:r>
              <w:rPr>
                <w:rFonts w:hint="eastAsia" w:cs="宋体"/>
                <w:color w:val="000000"/>
                <w:kern w:val="0"/>
                <w:sz w:val="24"/>
                <w:szCs w:val="24"/>
                <w:lang w:val="en-US" w:eastAsia="zh-CN" w:bidi="ar"/>
              </w:rPr>
              <w:t>生活污水预处理设施</w:t>
            </w:r>
            <w:r>
              <w:rPr>
                <w:rFonts w:hint="eastAsia" w:ascii="宋体" w:hAnsi="宋体" w:eastAsia="宋体" w:cs="宋体"/>
                <w:color w:val="000000"/>
                <w:kern w:val="0"/>
                <w:sz w:val="24"/>
                <w:szCs w:val="24"/>
                <w:lang w:val="en-US" w:eastAsia="zh-CN" w:bidi="ar"/>
              </w:rPr>
              <w:t>处理后能够通过市政排污管网进入污水处理厂。因此，本项目污水依托龙眼井污水处理厂可行。</w:t>
            </w:r>
          </w:p>
          <w:p>
            <w:pPr>
              <w:keepNext w:val="0"/>
              <w:keepLines w:val="0"/>
              <w:pageBreakBefore w:val="0"/>
              <w:widowControl/>
              <w:suppressLineNumbers w:val="0"/>
              <w:kinsoku/>
              <w:wordWrap/>
              <w:overflowPunct/>
              <w:topLinePunct w:val="0"/>
              <w:autoSpaceDE w:val="0"/>
              <w:autoSpaceDN w:val="0"/>
              <w:bidi w:val="0"/>
              <w:spacing w:line="42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color w:val="000000"/>
                <w:kern w:val="0"/>
                <w:sz w:val="24"/>
                <w:szCs w:val="24"/>
                <w:lang w:val="en-US" w:eastAsia="zh-CN" w:bidi="ar"/>
              </w:rPr>
              <w:t>（4）固体废物收集处理设施依托可行性分析</w:t>
            </w:r>
          </w:p>
          <w:p>
            <w:pPr>
              <w:keepNext w:val="0"/>
              <w:keepLines w:val="0"/>
              <w:pageBreakBefore w:val="0"/>
              <w:widowControl/>
              <w:suppressLineNumbers w:val="0"/>
              <w:kinsoku/>
              <w:wordWrap/>
              <w:overflowPunct/>
              <w:topLinePunct w:val="0"/>
              <w:autoSpaceDE w:val="0"/>
              <w:autoSpaceDN w:val="0"/>
              <w:bidi w:val="0"/>
              <w:spacing w:line="42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根据现场调查，高盛公司1</w:t>
            </w:r>
            <w:r>
              <w:rPr>
                <w:rFonts w:hint="eastAsia" w:ascii="宋体" w:hAnsi="宋体" w:eastAsia="宋体" w:cs="宋体"/>
                <w:color w:val="000000"/>
                <w:kern w:val="0"/>
                <w:sz w:val="24"/>
                <w:szCs w:val="24"/>
                <w:vertAlign w:val="superscript"/>
                <w:lang w:val="en-US" w:eastAsia="zh-CN" w:bidi="ar"/>
              </w:rPr>
              <w:t>#</w:t>
            </w:r>
            <w:r>
              <w:rPr>
                <w:rFonts w:hint="eastAsia" w:ascii="宋体" w:hAnsi="宋体" w:eastAsia="宋体" w:cs="宋体"/>
                <w:color w:val="000000"/>
                <w:kern w:val="0"/>
                <w:sz w:val="24"/>
                <w:szCs w:val="24"/>
                <w:lang w:val="en-US" w:eastAsia="zh-CN" w:bidi="ar"/>
              </w:rPr>
              <w:t>车间东北侧设置有100m</w:t>
            </w:r>
            <w:r>
              <w:rPr>
                <w:rFonts w:hint="eastAsia" w:ascii="宋体" w:hAnsi="宋体" w:eastAsia="宋体" w:cs="宋体"/>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一般固废间一</w:t>
            </w:r>
            <w:r>
              <w:rPr>
                <w:rFonts w:hint="eastAsia" w:cs="宋体"/>
                <w:color w:val="000000"/>
                <w:kern w:val="0"/>
                <w:sz w:val="24"/>
                <w:szCs w:val="24"/>
                <w:lang w:val="en-US" w:eastAsia="zh-CN" w:bidi="ar"/>
              </w:rPr>
              <w:t>处，设计储存能力约为100吨</w:t>
            </w:r>
            <w:r>
              <w:rPr>
                <w:rFonts w:hint="eastAsia" w:ascii="宋体" w:hAnsi="宋体" w:eastAsia="宋体" w:cs="宋体"/>
                <w:color w:val="000000"/>
                <w:kern w:val="0"/>
                <w:sz w:val="24"/>
                <w:szCs w:val="24"/>
                <w:lang w:val="en-US" w:eastAsia="zh-CN" w:bidi="ar"/>
              </w:rPr>
              <w:t>。</w:t>
            </w:r>
            <w:r>
              <w:rPr>
                <w:rFonts w:hint="eastAsia" w:cs="宋体"/>
                <w:color w:val="000000"/>
                <w:kern w:val="0"/>
                <w:sz w:val="24"/>
                <w:szCs w:val="24"/>
                <w:lang w:val="en-US" w:eastAsia="zh-CN" w:bidi="ar"/>
              </w:rPr>
              <w:t>根据现场调查，</w:t>
            </w:r>
            <w:r>
              <w:rPr>
                <w:rFonts w:hint="eastAsia" w:ascii="宋体" w:hAnsi="宋体" w:eastAsia="宋体" w:cs="宋体"/>
                <w:color w:val="000000"/>
                <w:kern w:val="0"/>
                <w:sz w:val="24"/>
                <w:szCs w:val="24"/>
                <w:lang w:val="en-US" w:eastAsia="zh-CN" w:bidi="ar"/>
              </w:rPr>
              <w:t>一般固废暂存间</w:t>
            </w:r>
            <w:r>
              <w:rPr>
                <w:rFonts w:hint="eastAsia" w:cs="宋体"/>
                <w:color w:val="000000"/>
                <w:kern w:val="0"/>
                <w:sz w:val="24"/>
                <w:szCs w:val="24"/>
                <w:lang w:val="en-US" w:eastAsia="zh-CN" w:bidi="ar"/>
              </w:rPr>
              <w:t>已经使用约30</w:t>
            </w: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，仍有</w:t>
            </w:r>
            <w:r>
              <w:rPr>
                <w:rFonts w:hint="eastAsia" w:cs="宋体"/>
                <w:color w:val="000000"/>
                <w:kern w:val="0"/>
                <w:sz w:val="24"/>
                <w:szCs w:val="24"/>
                <w:lang w:val="en-US" w:eastAsia="zh-CN" w:bidi="ar"/>
              </w:rPr>
              <w:t>70</w:t>
            </w: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余量，</w:t>
            </w:r>
            <w:r>
              <w:rPr>
                <w:rFonts w:hint="eastAsia" w:cs="宋体"/>
                <w:color w:val="000000"/>
                <w:kern w:val="0"/>
                <w:sz w:val="24"/>
                <w:szCs w:val="24"/>
                <w:lang w:val="en-US" w:eastAsia="zh-CN" w:bidi="ar"/>
              </w:rPr>
              <w:t>剩余储存能力约为70.0吨</w:t>
            </w:r>
            <w:r>
              <w:rPr>
                <w:rFonts w:hint="eastAsia" w:ascii="宋体" w:hAnsi="宋体" w:eastAsia="宋体" w:cs="宋体"/>
                <w:color w:val="000000"/>
                <w:kern w:val="0"/>
                <w:sz w:val="24"/>
                <w:szCs w:val="24"/>
                <w:lang w:val="en-US" w:eastAsia="zh-CN" w:bidi="ar"/>
              </w:rPr>
              <w:t>。根据本项目工程分析，产生的一般固体废物量较少，依托高盛公司已建一般固废间可行。</w:t>
            </w:r>
          </w:p>
          <w:p>
            <w:pPr>
              <w:keepNext w:val="0"/>
              <w:keepLines w:val="0"/>
              <w:pageBreakBefore w:val="0"/>
              <w:widowControl/>
              <w:kinsoku/>
              <w:wordWrap/>
              <w:overflowPunct/>
              <w:topLinePunct w:val="0"/>
              <w:autoSpaceDE w:val="0"/>
              <w:autoSpaceDN w:val="0"/>
              <w:bidi w:val="0"/>
              <w:spacing w:beforeLines="-2147483648" w:afterLines="-2147483648" w:line="42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同时，</w:t>
            </w:r>
            <w:r>
              <w:rPr>
                <w:rFonts w:hint="eastAsia" w:ascii="宋体" w:hAnsi="宋体" w:eastAsia="宋体" w:cs="宋体"/>
                <w:b w:val="0"/>
                <w:bCs w:val="0"/>
                <w:color w:val="000000"/>
                <w:sz w:val="24"/>
                <w:szCs w:val="24"/>
                <w:lang w:val="en-US" w:eastAsia="zh-CN" w:bidi="ar"/>
              </w:rPr>
              <w:t>一般固废间</w:t>
            </w:r>
            <w:r>
              <w:rPr>
                <w:rFonts w:hint="eastAsia" w:ascii="宋体" w:hAnsi="宋体" w:eastAsia="宋体" w:cs="宋体"/>
                <w:b w:val="0"/>
                <w:bCs w:val="0"/>
                <w:color w:val="000000"/>
                <w:sz w:val="24"/>
                <w:szCs w:val="24"/>
                <w:vertAlign w:val="baseline"/>
                <w:lang w:val="en-US" w:eastAsia="zh-CN" w:bidi="ar"/>
              </w:rPr>
              <w:t>东南角</w:t>
            </w:r>
            <w:r>
              <w:rPr>
                <w:rFonts w:hint="eastAsia" w:ascii="宋体" w:hAnsi="宋体" w:eastAsia="宋体" w:cs="宋体"/>
                <w:color w:val="000000"/>
                <w:kern w:val="0"/>
                <w:sz w:val="24"/>
                <w:szCs w:val="24"/>
                <w:lang w:val="en-US" w:eastAsia="zh-CN" w:bidi="ar"/>
              </w:rPr>
              <w:t>设置10m</w:t>
            </w:r>
            <w:r>
              <w:rPr>
                <w:rFonts w:hint="eastAsia" w:ascii="宋体" w:hAnsi="宋体" w:eastAsia="宋体" w:cs="宋体"/>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危废暂存间一</w:t>
            </w:r>
            <w:r>
              <w:rPr>
                <w:rFonts w:hint="eastAsia" w:cs="宋体"/>
                <w:color w:val="000000"/>
                <w:kern w:val="0"/>
                <w:sz w:val="24"/>
                <w:szCs w:val="24"/>
                <w:lang w:val="en-US" w:eastAsia="zh-CN" w:bidi="ar"/>
              </w:rPr>
              <w:t>间，</w:t>
            </w:r>
            <w:r>
              <w:rPr>
                <w:rFonts w:hint="eastAsia" w:ascii="宋体" w:hAnsi="宋体" w:eastAsia="宋体" w:cs="宋体"/>
                <w:color w:val="000000"/>
                <w:kern w:val="0"/>
                <w:sz w:val="24"/>
                <w:szCs w:val="24"/>
                <w:lang w:val="en-US" w:eastAsia="zh-CN" w:bidi="ar"/>
              </w:rPr>
              <w:t>并按要求做好“防渗、防漏、防扬散”处理，设置相关标识标牌</w:t>
            </w:r>
            <w:r>
              <w:rPr>
                <w:rFonts w:hint="eastAsia"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危险废物委托具有相关处理资质的单位转运处置。危废暂存间</w:t>
            </w:r>
            <w:r>
              <w:rPr>
                <w:rFonts w:hint="eastAsia" w:cs="宋体"/>
                <w:color w:val="000000"/>
                <w:kern w:val="0"/>
                <w:sz w:val="24"/>
                <w:szCs w:val="24"/>
                <w:lang w:val="en-US" w:eastAsia="zh-CN" w:bidi="ar"/>
              </w:rPr>
              <w:t>设计储存能力约为10吨，已经使用约1.0</w:t>
            </w: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，仍有</w:t>
            </w:r>
            <w:r>
              <w:rPr>
                <w:rFonts w:hint="eastAsia" w:cs="宋体"/>
                <w:color w:val="000000"/>
                <w:kern w:val="0"/>
                <w:sz w:val="24"/>
                <w:szCs w:val="24"/>
                <w:lang w:val="en-US" w:eastAsia="zh-CN" w:bidi="ar"/>
              </w:rPr>
              <w:t>9.0</w:t>
            </w: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余量，</w:t>
            </w:r>
            <w:r>
              <w:rPr>
                <w:rFonts w:hint="eastAsia" w:cs="宋体"/>
                <w:color w:val="000000"/>
                <w:kern w:val="0"/>
                <w:sz w:val="24"/>
                <w:szCs w:val="24"/>
                <w:lang w:val="en-US" w:eastAsia="zh-CN" w:bidi="ar"/>
              </w:rPr>
              <w:t>剩余储存能力约为9.0吨</w:t>
            </w:r>
            <w:r>
              <w:rPr>
                <w:rFonts w:hint="eastAsia" w:ascii="宋体" w:hAnsi="宋体" w:eastAsia="宋体" w:cs="宋体"/>
                <w:color w:val="000000"/>
                <w:kern w:val="0"/>
                <w:sz w:val="24"/>
                <w:szCs w:val="24"/>
                <w:lang w:val="en-US" w:eastAsia="zh-CN" w:bidi="ar"/>
              </w:rPr>
              <w:t>，根据本项目工程分析，产生的危废量较少，依托高盛公司已建危废暂存间可行。</w:t>
            </w:r>
          </w:p>
          <w:p>
            <w:pPr>
              <w:pStyle w:val="3"/>
              <w:keepNext w:val="0"/>
              <w:keepLines w:val="0"/>
              <w:pageBreakBefore w:val="0"/>
              <w:kinsoku/>
              <w:wordWrap/>
              <w:overflowPunct/>
              <w:topLinePunct w:val="0"/>
              <w:autoSpaceDE w:val="0"/>
              <w:autoSpaceDN w:val="0"/>
              <w:bidi w:val="0"/>
              <w:spacing w:before="66" w:line="420" w:lineRule="auto"/>
              <w:ind w:left="0" w:leftChars="0" w:firstLine="482"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、项目主要产品及产能</w:t>
            </w:r>
          </w:p>
          <w:p>
            <w:pPr>
              <w:pStyle w:val="22"/>
              <w:keepNext w:val="0"/>
              <w:keepLines w:val="0"/>
              <w:pageBreakBefore w:val="0"/>
              <w:kinsoku/>
              <w:wordWrap/>
              <w:overflowPunct/>
              <w:topLinePunct w:val="0"/>
              <w:autoSpaceDE w:val="0"/>
              <w:autoSpaceDN w:val="0"/>
              <w:bidi w:val="0"/>
              <w:spacing w:line="42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项目建成后可形成年产</w:t>
            </w:r>
            <w:r>
              <w:rPr>
                <w:rFonts w:hint="eastAsia" w:cs="宋体"/>
                <w:color w:val="auto"/>
                <w:sz w:val="24"/>
                <w:szCs w:val="24"/>
                <w:lang w:val="en-US" w:eastAsia="zh-CN"/>
              </w:rPr>
              <w:t>8</w:t>
            </w:r>
            <w:r>
              <w:rPr>
                <w:rFonts w:hint="eastAsia" w:ascii="宋体" w:hAnsi="宋体" w:eastAsia="宋体" w:cs="宋体"/>
                <w:color w:val="auto"/>
                <w:sz w:val="24"/>
                <w:szCs w:val="24"/>
                <w:lang w:val="en-US" w:eastAsia="zh-CN"/>
              </w:rPr>
              <w:t>0</w:t>
            </w:r>
            <w:r>
              <w:rPr>
                <w:rFonts w:hint="eastAsia" w:ascii="宋体" w:hAnsi="宋体" w:eastAsia="宋体" w:cs="宋体"/>
                <w:color w:val="auto"/>
                <w:sz w:val="24"/>
                <w:szCs w:val="24"/>
              </w:rPr>
              <w:t>00万</w:t>
            </w:r>
            <w:r>
              <w:rPr>
                <w:rFonts w:hint="eastAsia" w:ascii="宋体" w:hAnsi="宋体" w:eastAsia="宋体" w:cs="宋体"/>
                <w:color w:val="000000"/>
                <w:kern w:val="0"/>
                <w:sz w:val="24"/>
                <w:szCs w:val="24"/>
                <w:lang w:val="en-US" w:eastAsia="zh-CN" w:bidi="ar"/>
              </w:rPr>
              <w:t>只各类金属包装的能力</w:t>
            </w:r>
            <w:r>
              <w:rPr>
                <w:rFonts w:hint="eastAsia" w:ascii="宋体" w:hAnsi="宋体" w:eastAsia="宋体" w:cs="宋体"/>
                <w:color w:val="auto"/>
                <w:sz w:val="24"/>
                <w:szCs w:val="24"/>
              </w:rPr>
              <w:t>，具体产品方案见</w:t>
            </w:r>
            <w:r>
              <w:rPr>
                <w:rFonts w:hint="eastAsia" w:ascii="宋体" w:hAnsi="宋体" w:eastAsia="宋体" w:cs="宋体"/>
                <w:color w:val="auto"/>
                <w:sz w:val="24"/>
                <w:szCs w:val="24"/>
                <w:lang w:val="en-US" w:eastAsia="zh-CN"/>
              </w:rPr>
              <w:t>下</w:t>
            </w:r>
            <w:r>
              <w:rPr>
                <w:rFonts w:hint="eastAsia" w:ascii="宋体" w:hAnsi="宋体" w:eastAsia="宋体" w:cs="宋体"/>
                <w:color w:val="auto"/>
                <w:sz w:val="24"/>
                <w:szCs w:val="24"/>
              </w:rPr>
              <w:t>表：</w:t>
            </w:r>
          </w:p>
          <w:p>
            <w:pPr>
              <w:pStyle w:val="23"/>
              <w:bidi w:val="0"/>
              <w:rPr>
                <w:rFonts w:hint="eastAsia"/>
              </w:rPr>
            </w:pPr>
            <w:r>
              <w:rPr>
                <w:rFonts w:hint="eastAsia"/>
              </w:rPr>
              <w:t>表</w:t>
            </w:r>
            <w:r>
              <w:rPr>
                <w:rFonts w:hint="default"/>
              </w:rPr>
              <w:t>2-</w:t>
            </w:r>
            <w:r>
              <w:rPr>
                <w:rFonts w:hint="eastAsia"/>
                <w:lang w:val="en-US" w:eastAsia="zh-CN"/>
              </w:rPr>
              <w:t xml:space="preserve">3 </w:t>
            </w:r>
            <w:r>
              <w:rPr>
                <w:rFonts w:hint="eastAsia"/>
              </w:rPr>
              <w:t>项目主要产品及产能表</w:t>
            </w:r>
          </w:p>
          <w:tbl>
            <w:tblPr>
              <w:tblStyle w:val="15"/>
              <w:tblW w:w="8502"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39"/>
              <w:gridCol w:w="1784"/>
              <w:gridCol w:w="694"/>
              <w:gridCol w:w="1594"/>
              <w:gridCol w:w="1492"/>
              <w:gridCol w:w="1183"/>
              <w:gridCol w:w="1216"/>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7" w:hRule="atLeast"/>
                <w:jc w:val="center"/>
              </w:trPr>
              <w:tc>
                <w:tcPr>
                  <w:tcW w:w="539" w:type="dxa"/>
                  <w:tcBorders>
                    <w:tl2br w:val="nil"/>
                    <w:tr2bl w:val="nil"/>
                  </w:tcBorders>
                  <w:vAlign w:val="center"/>
                </w:tcPr>
                <w:p>
                  <w:pPr>
                    <w:keepNext w:val="0"/>
                    <w:keepLines w:val="0"/>
                    <w:widowControl/>
                    <w:suppressLineNumbers w:val="0"/>
                    <w:spacing w:line="240" w:lineRule="auto"/>
                    <w:ind w:left="0" w:leftChars="0" w:right="0" w:rightChars="0"/>
                    <w:jc w:val="center"/>
                    <w:textAlignment w:val="center"/>
                    <w:rPr>
                      <w:rFonts w:hint="eastAsia" w:ascii="宋体" w:hAnsi="宋体" w:eastAsia="宋体" w:cs="宋体"/>
                      <w:b/>
                      <w:bCs/>
                      <w:color w:val="auto"/>
                      <w:sz w:val="21"/>
                      <w:szCs w:val="21"/>
                    </w:rPr>
                  </w:pPr>
                  <w:bookmarkStart w:id="20" w:name="OLE_LINK1" w:colFirst="0" w:colLast="4"/>
                  <w:r>
                    <w:rPr>
                      <w:rFonts w:hint="eastAsia" w:ascii="宋体" w:hAnsi="宋体" w:eastAsia="宋体" w:cs="宋体"/>
                      <w:b/>
                      <w:bCs/>
                      <w:i w:val="0"/>
                      <w:iCs w:val="0"/>
                      <w:color w:val="000000"/>
                      <w:kern w:val="0"/>
                      <w:sz w:val="21"/>
                      <w:szCs w:val="21"/>
                      <w:u w:val="none"/>
                      <w:lang w:val="en-US" w:eastAsia="zh-CN" w:bidi="ar"/>
                    </w:rPr>
                    <w:t>序号</w:t>
                  </w:r>
                </w:p>
              </w:tc>
              <w:tc>
                <w:tcPr>
                  <w:tcW w:w="1784" w:type="dxa"/>
                  <w:tcBorders>
                    <w:tl2br w:val="nil"/>
                    <w:tr2bl w:val="nil"/>
                  </w:tcBorders>
                  <w:vAlign w:val="center"/>
                </w:tcPr>
                <w:p>
                  <w:pPr>
                    <w:keepNext w:val="0"/>
                    <w:keepLines w:val="0"/>
                    <w:widowControl/>
                    <w:suppressLineNumbers w:val="0"/>
                    <w:spacing w:line="240" w:lineRule="auto"/>
                    <w:ind w:left="0" w:leftChars="0" w:right="0" w:rightChars="0"/>
                    <w:jc w:val="center"/>
                    <w:textAlignment w:val="center"/>
                    <w:rPr>
                      <w:rFonts w:hint="eastAsia" w:ascii="宋体" w:hAnsi="宋体" w:eastAsia="宋体" w:cs="宋体"/>
                      <w:b/>
                      <w:bCs/>
                      <w:color w:val="auto"/>
                      <w:sz w:val="21"/>
                      <w:szCs w:val="21"/>
                    </w:rPr>
                  </w:pPr>
                  <w:r>
                    <w:rPr>
                      <w:rFonts w:hint="eastAsia" w:ascii="宋体" w:hAnsi="宋体" w:eastAsia="宋体" w:cs="宋体"/>
                      <w:b/>
                      <w:bCs/>
                      <w:i w:val="0"/>
                      <w:iCs w:val="0"/>
                      <w:color w:val="000000"/>
                      <w:kern w:val="0"/>
                      <w:sz w:val="21"/>
                      <w:szCs w:val="21"/>
                      <w:u w:val="none"/>
                      <w:lang w:val="en-US" w:eastAsia="zh-CN" w:bidi="ar"/>
                    </w:rPr>
                    <w:t>产品名称</w:t>
                  </w:r>
                </w:p>
              </w:tc>
              <w:tc>
                <w:tcPr>
                  <w:tcW w:w="694" w:type="dxa"/>
                  <w:tcBorders>
                    <w:right w:val="single" w:color="auto" w:sz="4" w:space="0"/>
                    <w:tl2br w:val="nil"/>
                    <w:tr2bl w:val="nil"/>
                  </w:tcBorders>
                  <w:vAlign w:val="center"/>
                </w:tcPr>
                <w:p>
                  <w:pPr>
                    <w:keepNext w:val="0"/>
                    <w:keepLines w:val="0"/>
                    <w:widowControl/>
                    <w:suppressLineNumbers w:val="0"/>
                    <w:spacing w:line="240" w:lineRule="auto"/>
                    <w:ind w:left="0" w:leftChars="0" w:right="0" w:rightChars="0"/>
                    <w:jc w:val="center"/>
                    <w:textAlignment w:val="center"/>
                    <w:rPr>
                      <w:rFonts w:hint="eastAsia" w:ascii="宋体" w:hAnsi="宋体" w:eastAsia="宋体" w:cs="宋体"/>
                      <w:b/>
                      <w:bCs/>
                      <w:color w:val="auto"/>
                      <w:sz w:val="21"/>
                      <w:szCs w:val="21"/>
                    </w:rPr>
                  </w:pPr>
                  <w:r>
                    <w:rPr>
                      <w:rFonts w:hint="eastAsia" w:ascii="宋体" w:hAnsi="宋体" w:eastAsia="宋体" w:cs="宋体"/>
                      <w:b/>
                      <w:bCs/>
                      <w:i w:val="0"/>
                      <w:iCs w:val="0"/>
                      <w:color w:val="000000"/>
                      <w:kern w:val="0"/>
                      <w:sz w:val="21"/>
                      <w:szCs w:val="21"/>
                      <w:u w:val="none"/>
                      <w:lang w:val="en-US" w:eastAsia="zh-CN" w:bidi="ar"/>
                    </w:rPr>
                    <w:t>单位</w:t>
                  </w:r>
                </w:p>
              </w:tc>
              <w:tc>
                <w:tcPr>
                  <w:tcW w:w="1594" w:type="dxa"/>
                  <w:tcBorders>
                    <w:left w:val="single" w:color="auto" w:sz="4" w:space="0"/>
                    <w:right w:val="single" w:color="auto" w:sz="4" w:space="0"/>
                    <w:tl2br w:val="nil"/>
                    <w:tr2bl w:val="nil"/>
                  </w:tcBorders>
                  <w:vAlign w:val="center"/>
                </w:tcPr>
                <w:p>
                  <w:pPr>
                    <w:autoSpaceDE/>
                    <w:autoSpaceDN/>
                    <w:jc w:val="center"/>
                    <w:rPr>
                      <w:rFonts w:hint="eastAsia" w:ascii="宋体" w:hAnsi="宋体" w:eastAsia="宋体" w:cs="宋体"/>
                      <w:b/>
                      <w:bCs/>
                      <w:color w:val="auto"/>
                      <w:sz w:val="21"/>
                      <w:szCs w:val="21"/>
                    </w:rPr>
                  </w:pPr>
                  <w:r>
                    <w:rPr>
                      <w:rFonts w:hint="eastAsia" w:ascii="宋体" w:hAnsi="宋体" w:eastAsia="宋体" w:cs="宋体"/>
                      <w:b/>
                      <w:bCs/>
                      <w:color w:val="auto"/>
                      <w:kern w:val="2"/>
                      <w:sz w:val="21"/>
                      <w:szCs w:val="21"/>
                      <w:lang w:eastAsia="zh-CN"/>
                    </w:rPr>
                    <w:t>现有项目产量</w:t>
                  </w:r>
                </w:p>
              </w:tc>
              <w:tc>
                <w:tcPr>
                  <w:tcW w:w="1492" w:type="dxa"/>
                  <w:tcBorders>
                    <w:left w:val="single" w:color="auto" w:sz="4" w:space="0"/>
                    <w:right w:val="single" w:color="auto" w:sz="4" w:space="0"/>
                    <w:tl2br w:val="nil"/>
                    <w:tr2bl w:val="nil"/>
                  </w:tcBorders>
                  <w:vAlign w:val="center"/>
                </w:tcPr>
                <w:p>
                  <w:pPr>
                    <w:autoSpaceDE/>
                    <w:autoSpaceDN/>
                    <w:ind w:left="0" w:leftChars="0" w:right="0" w:rightChars="0"/>
                    <w:jc w:val="center"/>
                    <w:rPr>
                      <w:rFonts w:hint="eastAsia" w:ascii="宋体" w:hAnsi="宋体" w:eastAsia="宋体" w:cs="宋体"/>
                      <w:b/>
                      <w:bCs/>
                      <w:color w:val="auto"/>
                      <w:kern w:val="2"/>
                      <w:sz w:val="21"/>
                      <w:szCs w:val="21"/>
                      <w:lang w:eastAsia="zh-CN"/>
                    </w:rPr>
                  </w:pPr>
                  <w:r>
                    <w:rPr>
                      <w:rFonts w:hint="eastAsia" w:ascii="宋体" w:hAnsi="宋体" w:eastAsia="宋体" w:cs="宋体"/>
                      <w:b/>
                      <w:bCs/>
                      <w:color w:val="auto"/>
                      <w:kern w:val="2"/>
                      <w:sz w:val="21"/>
                      <w:szCs w:val="21"/>
                      <w:lang w:eastAsia="zh-CN"/>
                    </w:rPr>
                    <w:t>扩建项目产量</w:t>
                  </w:r>
                </w:p>
              </w:tc>
              <w:tc>
                <w:tcPr>
                  <w:tcW w:w="1183" w:type="dxa"/>
                  <w:tcBorders>
                    <w:left w:val="single" w:color="auto" w:sz="4" w:space="0"/>
                    <w:tl2br w:val="nil"/>
                    <w:tr2bl w:val="nil"/>
                  </w:tcBorders>
                  <w:vAlign w:val="center"/>
                </w:tcPr>
                <w:p>
                  <w:pPr>
                    <w:autoSpaceDE/>
                    <w:autoSpaceDN/>
                    <w:ind w:left="0" w:leftChars="0" w:right="0" w:rightChars="0"/>
                    <w:jc w:val="center"/>
                    <w:rPr>
                      <w:rFonts w:hint="eastAsia" w:ascii="宋体" w:hAnsi="宋体" w:eastAsia="宋体" w:cs="宋体"/>
                      <w:b/>
                      <w:bCs/>
                      <w:color w:val="auto"/>
                      <w:kern w:val="2"/>
                      <w:sz w:val="21"/>
                      <w:szCs w:val="21"/>
                      <w:lang w:eastAsia="zh-CN"/>
                    </w:rPr>
                  </w:pPr>
                  <w:r>
                    <w:rPr>
                      <w:rFonts w:hint="eastAsia" w:ascii="宋体" w:hAnsi="宋体" w:eastAsia="宋体" w:cs="宋体"/>
                      <w:b/>
                      <w:bCs/>
                      <w:color w:val="auto"/>
                      <w:kern w:val="2"/>
                      <w:sz w:val="21"/>
                      <w:szCs w:val="21"/>
                      <w:lang w:eastAsia="zh-CN"/>
                    </w:rPr>
                    <w:t>扩建后产量</w:t>
                  </w:r>
                </w:p>
              </w:tc>
              <w:tc>
                <w:tcPr>
                  <w:tcW w:w="1216" w:type="dxa"/>
                  <w:tcBorders>
                    <w:tl2br w:val="nil"/>
                    <w:tr2bl w:val="nil"/>
                  </w:tcBorders>
                  <w:vAlign w:val="center"/>
                </w:tcPr>
                <w:p>
                  <w:pPr>
                    <w:keepNext w:val="0"/>
                    <w:keepLines w:val="0"/>
                    <w:widowControl/>
                    <w:suppressLineNumbers w:val="0"/>
                    <w:spacing w:line="240" w:lineRule="auto"/>
                    <w:ind w:left="0" w:leftChars="0" w:right="0" w:rightChars="0"/>
                    <w:jc w:val="center"/>
                    <w:textAlignment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备注</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39" w:type="dxa"/>
                  <w:tcBorders>
                    <w:tl2br w:val="nil"/>
                    <w:tr2bl w:val="nil"/>
                  </w:tcBorders>
                  <w:vAlign w:val="center"/>
                </w:tcPr>
                <w:p>
                  <w:pPr>
                    <w:keepNext w:val="0"/>
                    <w:keepLines w:val="0"/>
                    <w:widowControl/>
                    <w:suppressLineNumbers w:val="0"/>
                    <w:spacing w:line="240" w:lineRule="auto"/>
                    <w:ind w:left="0" w:leftChars="0" w:right="0" w:rightChars="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1</w:t>
                  </w:r>
                </w:p>
              </w:tc>
              <w:tc>
                <w:tcPr>
                  <w:tcW w:w="1784"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eastAsia="zh-CN"/>
                    </w:rPr>
                  </w:pPr>
                  <w:r>
                    <w:rPr>
                      <w:rFonts w:hint="eastAsia" w:ascii="宋体" w:hAnsi="宋体" w:eastAsia="宋体" w:cs="宋体"/>
                      <w:color w:val="000000"/>
                      <w:kern w:val="0"/>
                      <w:sz w:val="21"/>
                      <w:szCs w:val="21"/>
                      <w:lang w:val="en-US" w:eastAsia="zh-CN" w:bidi="ar"/>
                    </w:rPr>
                    <w:t>340g方罐扩口罐</w:t>
                  </w:r>
                </w:p>
              </w:tc>
              <w:tc>
                <w:tcPr>
                  <w:tcW w:w="694" w:type="dxa"/>
                  <w:tcBorders>
                    <w:right w:val="single" w:color="auto" w:sz="4" w:space="0"/>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rPr>
                  </w:pPr>
                  <w:r>
                    <w:rPr>
                      <w:rFonts w:hint="eastAsia" w:ascii="宋体" w:hAnsi="宋体" w:eastAsia="宋体" w:cs="宋体"/>
                      <w:color w:val="000000"/>
                      <w:kern w:val="0"/>
                      <w:sz w:val="21"/>
                      <w:szCs w:val="21"/>
                      <w:lang w:val="en-US" w:eastAsia="zh-CN" w:bidi="ar"/>
                    </w:rPr>
                    <w:t>万只</w:t>
                  </w:r>
                </w:p>
              </w:tc>
              <w:tc>
                <w:tcPr>
                  <w:tcW w:w="1594" w:type="dxa"/>
                  <w:tcBorders>
                    <w:left w:val="single" w:color="auto" w:sz="4" w:space="0"/>
                    <w:right w:val="single" w:color="auto" w:sz="4" w:space="0"/>
                    <w:tl2br w:val="nil"/>
                    <w:tr2bl w:val="nil"/>
                  </w:tcBorders>
                  <w:vAlign w:val="center"/>
                </w:tcPr>
                <w:p>
                  <w:pPr>
                    <w:keepNext w:val="0"/>
                    <w:keepLines w:val="0"/>
                    <w:widowControl/>
                    <w:suppressLineNumbers w:val="0"/>
                    <w:spacing w:line="240" w:lineRule="auto"/>
                    <w:ind w:left="0" w:leftChars="0" w:right="0" w:right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100</w:t>
                  </w:r>
                </w:p>
              </w:tc>
              <w:tc>
                <w:tcPr>
                  <w:tcW w:w="1492" w:type="dxa"/>
                  <w:tcBorders>
                    <w:left w:val="single" w:color="auto" w:sz="4" w:space="0"/>
                    <w:right w:val="single" w:color="auto" w:sz="4" w:space="0"/>
                    <w:tl2br w:val="nil"/>
                    <w:tr2bl w:val="nil"/>
                  </w:tcBorders>
                  <w:vAlign w:val="center"/>
                </w:tcPr>
                <w:p>
                  <w:pPr>
                    <w:keepNext w:val="0"/>
                    <w:keepLines w:val="0"/>
                    <w:widowControl/>
                    <w:suppressLineNumbers w:val="0"/>
                    <w:spacing w:line="240" w:lineRule="auto"/>
                    <w:ind w:left="0" w:leftChars="0" w:right="0" w:right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1200</w:t>
                  </w:r>
                </w:p>
              </w:tc>
              <w:tc>
                <w:tcPr>
                  <w:tcW w:w="1183" w:type="dxa"/>
                  <w:tcBorders>
                    <w:left w:val="single" w:color="auto" w:sz="4" w:space="0"/>
                    <w:tl2br w:val="nil"/>
                    <w:tr2bl w:val="nil"/>
                  </w:tcBorders>
                  <w:vAlign w:val="center"/>
                </w:tcPr>
                <w:p>
                  <w:pPr>
                    <w:keepNext w:val="0"/>
                    <w:keepLines w:val="0"/>
                    <w:widowControl/>
                    <w:suppressLineNumbers w:val="0"/>
                    <w:spacing w:line="240" w:lineRule="auto"/>
                    <w:ind w:left="0" w:leftChars="0" w:right="0" w:right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1300</w:t>
                  </w:r>
                </w:p>
              </w:tc>
              <w:tc>
                <w:tcPr>
                  <w:tcW w:w="1216" w:type="dxa"/>
                  <w:vMerge w:val="restart"/>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rPr>
                  </w:pPr>
                  <w:r>
                    <w:rPr>
                      <w:rFonts w:hint="eastAsia" w:ascii="宋体" w:hAnsi="宋体" w:eastAsia="宋体" w:cs="宋体"/>
                      <w:color w:val="000000"/>
                      <w:kern w:val="0"/>
                      <w:sz w:val="21"/>
                      <w:szCs w:val="21"/>
                      <w:lang w:val="en-US" w:eastAsia="zh-CN" w:bidi="ar"/>
                    </w:rPr>
                    <w:t>根据客户需求调整两种方罐扩口罐产量</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39" w:type="dxa"/>
                  <w:tcBorders>
                    <w:tl2br w:val="nil"/>
                    <w:tr2bl w:val="nil"/>
                  </w:tcBorders>
                  <w:vAlign w:val="center"/>
                </w:tcPr>
                <w:p>
                  <w:pPr>
                    <w:keepNext w:val="0"/>
                    <w:keepLines w:val="0"/>
                    <w:widowControl/>
                    <w:suppressLineNumbers w:val="0"/>
                    <w:spacing w:line="240" w:lineRule="auto"/>
                    <w:ind w:left="0" w:leftChars="0" w:right="0" w:rightChars="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2</w:t>
                  </w:r>
                </w:p>
              </w:tc>
              <w:tc>
                <w:tcPr>
                  <w:tcW w:w="1784"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eastAsia="zh-CN"/>
                    </w:rPr>
                  </w:pPr>
                  <w:r>
                    <w:rPr>
                      <w:rFonts w:hint="eastAsia" w:ascii="宋体" w:hAnsi="宋体" w:eastAsia="宋体" w:cs="宋体"/>
                      <w:color w:val="000000"/>
                      <w:kern w:val="0"/>
                      <w:sz w:val="21"/>
                      <w:szCs w:val="21"/>
                      <w:lang w:val="en-US" w:eastAsia="zh-CN" w:bidi="ar"/>
                    </w:rPr>
                    <w:t>198g方罐扩口罐</w:t>
                  </w:r>
                </w:p>
              </w:tc>
              <w:tc>
                <w:tcPr>
                  <w:tcW w:w="694" w:type="dxa"/>
                  <w:tcBorders>
                    <w:right w:val="single" w:color="auto" w:sz="4" w:space="0"/>
                    <w:tl2br w:val="nil"/>
                    <w:tr2bl w:val="nil"/>
                  </w:tcBorders>
                  <w:vAlign w:val="center"/>
                </w:tcPr>
                <w:p>
                  <w:pPr>
                    <w:keepNext w:val="0"/>
                    <w:keepLines w:val="0"/>
                    <w:widowControl/>
                    <w:suppressLineNumbers w:val="0"/>
                    <w:spacing w:line="240" w:lineRule="auto"/>
                    <w:ind w:left="0" w:leftChars="0" w:right="0" w:rightChars="0"/>
                    <w:jc w:val="center"/>
                    <w:textAlignment w:val="center"/>
                    <w:rPr>
                      <w:rFonts w:hint="eastAsia" w:ascii="宋体" w:hAnsi="宋体" w:eastAsia="宋体" w:cs="宋体"/>
                      <w:color w:val="auto"/>
                      <w:sz w:val="21"/>
                      <w:szCs w:val="21"/>
                    </w:rPr>
                  </w:pPr>
                  <w:r>
                    <w:rPr>
                      <w:rFonts w:hint="eastAsia" w:ascii="宋体" w:hAnsi="宋体" w:eastAsia="宋体" w:cs="宋体"/>
                      <w:color w:val="000000"/>
                      <w:kern w:val="0"/>
                      <w:sz w:val="21"/>
                      <w:szCs w:val="21"/>
                      <w:lang w:val="en-US" w:eastAsia="zh-CN" w:bidi="ar"/>
                    </w:rPr>
                    <w:t>万只</w:t>
                  </w:r>
                </w:p>
              </w:tc>
              <w:tc>
                <w:tcPr>
                  <w:tcW w:w="1594" w:type="dxa"/>
                  <w:tcBorders>
                    <w:left w:val="single" w:color="auto" w:sz="4" w:space="0"/>
                    <w:right w:val="single" w:color="auto" w:sz="4" w:space="0"/>
                    <w:tl2br w:val="nil"/>
                    <w:tr2bl w:val="nil"/>
                  </w:tcBorders>
                  <w:vAlign w:val="center"/>
                </w:tcPr>
                <w:p>
                  <w:pPr>
                    <w:keepNext w:val="0"/>
                    <w:keepLines w:val="0"/>
                    <w:widowControl/>
                    <w:suppressLineNumbers w:val="0"/>
                    <w:spacing w:line="240" w:lineRule="auto"/>
                    <w:ind w:left="0" w:leftChars="0" w:right="0" w:right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100</w:t>
                  </w:r>
                </w:p>
              </w:tc>
              <w:tc>
                <w:tcPr>
                  <w:tcW w:w="1492" w:type="dxa"/>
                  <w:tcBorders>
                    <w:left w:val="single" w:color="auto" w:sz="4" w:space="0"/>
                    <w:right w:val="single" w:color="auto" w:sz="4" w:space="0"/>
                    <w:tl2br w:val="nil"/>
                    <w:tr2bl w:val="nil"/>
                  </w:tcBorders>
                  <w:vAlign w:val="center"/>
                </w:tcPr>
                <w:p>
                  <w:pPr>
                    <w:keepNext w:val="0"/>
                    <w:keepLines w:val="0"/>
                    <w:widowControl/>
                    <w:suppressLineNumbers w:val="0"/>
                    <w:spacing w:line="240" w:lineRule="auto"/>
                    <w:ind w:left="0" w:leftChars="0" w:right="0" w:right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1500</w:t>
                  </w:r>
                </w:p>
              </w:tc>
              <w:tc>
                <w:tcPr>
                  <w:tcW w:w="1183" w:type="dxa"/>
                  <w:tcBorders>
                    <w:left w:val="single" w:color="auto" w:sz="4" w:space="0"/>
                    <w:tl2br w:val="nil"/>
                    <w:tr2bl w:val="nil"/>
                  </w:tcBorders>
                  <w:vAlign w:val="center"/>
                </w:tcPr>
                <w:p>
                  <w:pPr>
                    <w:keepNext w:val="0"/>
                    <w:keepLines w:val="0"/>
                    <w:widowControl/>
                    <w:suppressLineNumbers w:val="0"/>
                    <w:spacing w:line="240" w:lineRule="auto"/>
                    <w:ind w:left="0" w:leftChars="0" w:right="0" w:right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r>
                    <w:rPr>
                      <w:rFonts w:hint="eastAsia" w:cs="宋体"/>
                      <w:color w:val="auto"/>
                      <w:sz w:val="21"/>
                      <w:szCs w:val="21"/>
                      <w:lang w:val="en-US" w:eastAsia="zh-CN"/>
                    </w:rPr>
                    <w:t>5</w:t>
                  </w:r>
                  <w:r>
                    <w:rPr>
                      <w:rFonts w:hint="eastAsia" w:ascii="宋体" w:hAnsi="宋体" w:eastAsia="宋体" w:cs="宋体"/>
                      <w:color w:val="auto"/>
                      <w:sz w:val="21"/>
                      <w:szCs w:val="21"/>
                      <w:lang w:val="en-US" w:eastAsia="zh-CN"/>
                    </w:rPr>
                    <w:t>00</w:t>
                  </w:r>
                </w:p>
              </w:tc>
              <w:tc>
                <w:tcPr>
                  <w:tcW w:w="1216" w:type="dxa"/>
                  <w:vMerge w:val="continue"/>
                  <w:tcBorders>
                    <w:tl2br w:val="nil"/>
                    <w:tr2bl w:val="nil"/>
                  </w:tcBorders>
                  <w:vAlign w:val="center"/>
                </w:tcPr>
                <w:p>
                  <w:pPr>
                    <w:keepNext w:val="0"/>
                    <w:keepLines w:val="0"/>
                    <w:widowControl/>
                    <w:suppressLineNumbers w:val="0"/>
                    <w:spacing w:line="240" w:lineRule="auto"/>
                    <w:ind w:left="0" w:leftChars="0" w:right="0" w:rightChars="0"/>
                    <w:jc w:val="center"/>
                    <w:textAlignment w:val="center"/>
                    <w:rPr>
                      <w:rFonts w:hint="eastAsia" w:ascii="宋体" w:hAnsi="宋体" w:eastAsia="宋体" w:cs="宋体"/>
                      <w:color w:val="auto"/>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7" w:hRule="atLeast"/>
                <w:jc w:val="center"/>
              </w:trPr>
              <w:tc>
                <w:tcPr>
                  <w:tcW w:w="539" w:type="dxa"/>
                  <w:tcBorders>
                    <w:tl2br w:val="nil"/>
                    <w:tr2bl w:val="nil"/>
                  </w:tcBorders>
                  <w:vAlign w:val="center"/>
                </w:tcPr>
                <w:p>
                  <w:pPr>
                    <w:keepNext w:val="0"/>
                    <w:keepLines w:val="0"/>
                    <w:widowControl/>
                    <w:suppressLineNumbers w:val="0"/>
                    <w:spacing w:line="240" w:lineRule="auto"/>
                    <w:ind w:left="0" w:leftChars="0" w:right="0" w:rightChars="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3</w:t>
                  </w:r>
                </w:p>
              </w:tc>
              <w:tc>
                <w:tcPr>
                  <w:tcW w:w="1784"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eastAsia="zh-CN"/>
                    </w:rPr>
                  </w:pPr>
                  <w:r>
                    <w:rPr>
                      <w:rFonts w:hint="eastAsia" w:ascii="宋体" w:hAnsi="宋体" w:eastAsia="宋体" w:cs="宋体"/>
                      <w:color w:val="000000"/>
                      <w:kern w:val="0"/>
                      <w:sz w:val="21"/>
                      <w:szCs w:val="21"/>
                      <w:lang w:val="en-US" w:eastAsia="zh-CN" w:bidi="ar"/>
                    </w:rPr>
                    <w:t>962圆罐</w:t>
                  </w:r>
                </w:p>
              </w:tc>
              <w:tc>
                <w:tcPr>
                  <w:tcW w:w="694" w:type="dxa"/>
                  <w:tcBorders>
                    <w:right w:val="single" w:color="auto" w:sz="4" w:space="0"/>
                    <w:tl2br w:val="nil"/>
                    <w:tr2bl w:val="nil"/>
                  </w:tcBorders>
                  <w:vAlign w:val="center"/>
                </w:tcPr>
                <w:p>
                  <w:pPr>
                    <w:keepNext w:val="0"/>
                    <w:keepLines w:val="0"/>
                    <w:widowControl/>
                    <w:suppressLineNumbers w:val="0"/>
                    <w:spacing w:line="240" w:lineRule="auto"/>
                    <w:ind w:left="0" w:leftChars="0" w:right="0" w:rightChars="0"/>
                    <w:jc w:val="center"/>
                    <w:textAlignment w:val="center"/>
                    <w:rPr>
                      <w:rFonts w:hint="eastAsia" w:ascii="宋体" w:hAnsi="宋体" w:eastAsia="宋体" w:cs="宋体"/>
                      <w:color w:val="auto"/>
                      <w:sz w:val="21"/>
                      <w:szCs w:val="21"/>
                    </w:rPr>
                  </w:pPr>
                  <w:r>
                    <w:rPr>
                      <w:rFonts w:hint="eastAsia" w:ascii="宋体" w:hAnsi="宋体" w:eastAsia="宋体" w:cs="宋体"/>
                      <w:color w:val="000000"/>
                      <w:kern w:val="0"/>
                      <w:sz w:val="21"/>
                      <w:szCs w:val="21"/>
                      <w:lang w:val="en-US" w:eastAsia="zh-CN" w:bidi="ar"/>
                    </w:rPr>
                    <w:t>万只</w:t>
                  </w:r>
                </w:p>
              </w:tc>
              <w:tc>
                <w:tcPr>
                  <w:tcW w:w="1594" w:type="dxa"/>
                  <w:tcBorders>
                    <w:left w:val="single" w:color="auto" w:sz="4" w:space="0"/>
                    <w:right w:val="single" w:color="auto" w:sz="4" w:space="0"/>
                    <w:tl2br w:val="nil"/>
                    <w:tr2bl w:val="nil"/>
                  </w:tcBorders>
                  <w:vAlign w:val="center"/>
                </w:tcPr>
                <w:p>
                  <w:pPr>
                    <w:keepNext w:val="0"/>
                    <w:keepLines w:val="0"/>
                    <w:widowControl/>
                    <w:suppressLineNumbers w:val="0"/>
                    <w:spacing w:line="240" w:lineRule="auto"/>
                    <w:ind w:left="0" w:leftChars="0" w:right="0" w:right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100</w:t>
                  </w:r>
                </w:p>
              </w:tc>
              <w:tc>
                <w:tcPr>
                  <w:tcW w:w="1492" w:type="dxa"/>
                  <w:tcBorders>
                    <w:left w:val="single" w:color="auto" w:sz="4" w:space="0"/>
                    <w:right w:val="single" w:color="auto" w:sz="4" w:space="0"/>
                    <w:tl2br w:val="nil"/>
                    <w:tr2bl w:val="nil"/>
                  </w:tcBorders>
                  <w:vAlign w:val="center"/>
                </w:tcPr>
                <w:p>
                  <w:pPr>
                    <w:keepNext w:val="0"/>
                    <w:keepLines w:val="0"/>
                    <w:widowControl/>
                    <w:suppressLineNumbers w:val="0"/>
                    <w:spacing w:line="240" w:lineRule="auto"/>
                    <w:ind w:left="0" w:leftChars="0" w:right="0" w:right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1800</w:t>
                  </w:r>
                </w:p>
              </w:tc>
              <w:tc>
                <w:tcPr>
                  <w:tcW w:w="1183" w:type="dxa"/>
                  <w:tcBorders>
                    <w:left w:val="single" w:color="auto" w:sz="4" w:space="0"/>
                    <w:tl2br w:val="nil"/>
                    <w:tr2bl w:val="nil"/>
                  </w:tcBorders>
                  <w:vAlign w:val="center"/>
                </w:tcPr>
                <w:p>
                  <w:pPr>
                    <w:keepNext w:val="0"/>
                    <w:keepLines w:val="0"/>
                    <w:widowControl/>
                    <w:suppressLineNumbers w:val="0"/>
                    <w:spacing w:line="240" w:lineRule="auto"/>
                    <w:ind w:left="0" w:leftChars="0" w:right="0" w:right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1900</w:t>
                  </w:r>
                </w:p>
              </w:tc>
              <w:tc>
                <w:tcPr>
                  <w:tcW w:w="1216" w:type="dxa"/>
                  <w:vMerge w:val="continue"/>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39" w:type="dxa"/>
                  <w:tcBorders>
                    <w:tl2br w:val="nil"/>
                    <w:tr2bl w:val="nil"/>
                  </w:tcBorders>
                  <w:vAlign w:val="center"/>
                </w:tcPr>
                <w:p>
                  <w:pPr>
                    <w:keepNext w:val="0"/>
                    <w:keepLines w:val="0"/>
                    <w:widowControl/>
                    <w:suppressLineNumbers w:val="0"/>
                    <w:spacing w:line="240" w:lineRule="auto"/>
                    <w:ind w:left="0" w:leftChars="0" w:right="0" w:rightChars="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4</w:t>
                  </w:r>
                </w:p>
              </w:tc>
              <w:tc>
                <w:tcPr>
                  <w:tcW w:w="1784"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eastAsia="zh-CN"/>
                    </w:rPr>
                  </w:pPr>
                  <w:r>
                    <w:rPr>
                      <w:rFonts w:hint="eastAsia" w:ascii="宋体" w:hAnsi="宋体" w:eastAsia="宋体" w:cs="宋体"/>
                      <w:color w:val="000000"/>
                      <w:kern w:val="0"/>
                      <w:sz w:val="21"/>
                      <w:szCs w:val="21"/>
                      <w:lang w:val="en-US" w:eastAsia="zh-CN" w:bidi="ar"/>
                    </w:rPr>
                    <w:t>1068圆罐</w:t>
                  </w:r>
                </w:p>
              </w:tc>
              <w:tc>
                <w:tcPr>
                  <w:tcW w:w="694" w:type="dxa"/>
                  <w:tcBorders>
                    <w:right w:val="single" w:color="auto" w:sz="4" w:space="0"/>
                    <w:tl2br w:val="nil"/>
                    <w:tr2bl w:val="nil"/>
                  </w:tcBorders>
                  <w:vAlign w:val="center"/>
                </w:tcPr>
                <w:p>
                  <w:pPr>
                    <w:keepNext w:val="0"/>
                    <w:keepLines w:val="0"/>
                    <w:widowControl/>
                    <w:suppressLineNumbers w:val="0"/>
                    <w:spacing w:line="240" w:lineRule="auto"/>
                    <w:ind w:left="0" w:leftChars="0" w:right="0" w:rightChars="0"/>
                    <w:jc w:val="center"/>
                    <w:textAlignment w:val="center"/>
                    <w:rPr>
                      <w:rFonts w:hint="eastAsia" w:ascii="宋体" w:hAnsi="宋体" w:eastAsia="宋体" w:cs="宋体"/>
                      <w:color w:val="auto"/>
                      <w:sz w:val="21"/>
                      <w:szCs w:val="21"/>
                    </w:rPr>
                  </w:pPr>
                  <w:r>
                    <w:rPr>
                      <w:rFonts w:hint="eastAsia" w:ascii="宋体" w:hAnsi="宋体" w:eastAsia="宋体" w:cs="宋体"/>
                      <w:color w:val="000000"/>
                      <w:kern w:val="0"/>
                      <w:sz w:val="21"/>
                      <w:szCs w:val="21"/>
                      <w:lang w:val="en-US" w:eastAsia="zh-CN" w:bidi="ar"/>
                    </w:rPr>
                    <w:t>万只</w:t>
                  </w:r>
                </w:p>
              </w:tc>
              <w:tc>
                <w:tcPr>
                  <w:tcW w:w="1594" w:type="dxa"/>
                  <w:tcBorders>
                    <w:left w:val="single" w:color="auto" w:sz="4" w:space="0"/>
                    <w:right w:val="single" w:color="auto" w:sz="4" w:space="0"/>
                    <w:tl2br w:val="nil"/>
                    <w:tr2bl w:val="nil"/>
                  </w:tcBorders>
                  <w:vAlign w:val="center"/>
                </w:tcPr>
                <w:p>
                  <w:pPr>
                    <w:keepNext w:val="0"/>
                    <w:keepLines w:val="0"/>
                    <w:widowControl/>
                    <w:suppressLineNumbers w:val="0"/>
                    <w:spacing w:line="240" w:lineRule="auto"/>
                    <w:ind w:left="0" w:leftChars="0" w:right="0" w:right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200</w:t>
                  </w:r>
                </w:p>
              </w:tc>
              <w:tc>
                <w:tcPr>
                  <w:tcW w:w="1492" w:type="dxa"/>
                  <w:tcBorders>
                    <w:left w:val="single" w:color="auto" w:sz="4" w:space="0"/>
                    <w:right w:val="single" w:color="auto" w:sz="4" w:space="0"/>
                    <w:tl2br w:val="nil"/>
                    <w:tr2bl w:val="nil"/>
                  </w:tcBorders>
                  <w:vAlign w:val="center"/>
                </w:tcPr>
                <w:p>
                  <w:pPr>
                    <w:keepNext w:val="0"/>
                    <w:keepLines w:val="0"/>
                    <w:widowControl/>
                    <w:suppressLineNumbers w:val="0"/>
                    <w:spacing w:line="240" w:lineRule="auto"/>
                    <w:ind w:left="0" w:leftChars="0" w:right="0" w:right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3000</w:t>
                  </w:r>
                </w:p>
              </w:tc>
              <w:tc>
                <w:tcPr>
                  <w:tcW w:w="1183" w:type="dxa"/>
                  <w:tcBorders>
                    <w:left w:val="single" w:color="auto" w:sz="4" w:space="0"/>
                    <w:tl2br w:val="nil"/>
                    <w:tr2bl w:val="nil"/>
                  </w:tcBorders>
                  <w:vAlign w:val="center"/>
                </w:tcPr>
                <w:p>
                  <w:pPr>
                    <w:keepNext w:val="0"/>
                    <w:keepLines w:val="0"/>
                    <w:widowControl/>
                    <w:suppressLineNumbers w:val="0"/>
                    <w:spacing w:line="240" w:lineRule="auto"/>
                    <w:ind w:left="0" w:leftChars="0" w:right="0" w:right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r>
                    <w:rPr>
                      <w:rFonts w:hint="eastAsia" w:cs="宋体"/>
                      <w:color w:val="auto"/>
                      <w:sz w:val="21"/>
                      <w:szCs w:val="21"/>
                      <w:lang w:val="en-US" w:eastAsia="zh-CN"/>
                    </w:rPr>
                    <w:t>2</w:t>
                  </w:r>
                  <w:r>
                    <w:rPr>
                      <w:rFonts w:hint="eastAsia" w:ascii="宋体" w:hAnsi="宋体" w:eastAsia="宋体" w:cs="宋体"/>
                      <w:color w:val="auto"/>
                      <w:sz w:val="21"/>
                      <w:szCs w:val="21"/>
                      <w:lang w:val="en-US" w:eastAsia="zh-CN"/>
                    </w:rPr>
                    <w:t>00</w:t>
                  </w:r>
                </w:p>
              </w:tc>
              <w:tc>
                <w:tcPr>
                  <w:tcW w:w="1216" w:type="dxa"/>
                  <w:vMerge w:val="continue"/>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017" w:type="dxa"/>
                  <w:gridSpan w:val="3"/>
                  <w:tcBorders>
                    <w:right w:val="single" w:color="auto" w:sz="4" w:space="0"/>
                    <w:tl2br w:val="nil"/>
                    <w:tr2bl w:val="nil"/>
                  </w:tcBorders>
                  <w:vAlign w:val="center"/>
                </w:tcPr>
                <w:p>
                  <w:pPr>
                    <w:keepNext w:val="0"/>
                    <w:keepLines w:val="0"/>
                    <w:widowControl/>
                    <w:suppressLineNumbers w:val="0"/>
                    <w:spacing w:line="240" w:lineRule="auto"/>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合计</w:t>
                  </w:r>
                </w:p>
              </w:tc>
              <w:tc>
                <w:tcPr>
                  <w:tcW w:w="1594" w:type="dxa"/>
                  <w:tcBorders>
                    <w:left w:val="single" w:color="auto" w:sz="4" w:space="0"/>
                    <w:right w:val="single" w:color="auto" w:sz="4" w:space="0"/>
                    <w:tl2br w:val="nil"/>
                    <w:tr2bl w:val="nil"/>
                  </w:tcBorders>
                  <w:vAlign w:val="center"/>
                </w:tcPr>
                <w:p>
                  <w:pPr>
                    <w:keepNext w:val="0"/>
                    <w:keepLines w:val="0"/>
                    <w:widowControl/>
                    <w:suppressLineNumbers w:val="0"/>
                    <w:spacing w:line="240" w:lineRule="auto"/>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500</w:t>
                  </w:r>
                </w:p>
              </w:tc>
              <w:tc>
                <w:tcPr>
                  <w:tcW w:w="1492" w:type="dxa"/>
                  <w:tcBorders>
                    <w:left w:val="single" w:color="auto" w:sz="4" w:space="0"/>
                    <w:right w:val="single" w:color="auto" w:sz="4" w:space="0"/>
                    <w:tl2br w:val="nil"/>
                    <w:tr2bl w:val="nil"/>
                  </w:tcBorders>
                  <w:vAlign w:val="center"/>
                </w:tcPr>
                <w:p>
                  <w:pPr>
                    <w:keepNext w:val="0"/>
                    <w:keepLines w:val="0"/>
                    <w:widowControl/>
                    <w:suppressLineNumbers w:val="0"/>
                    <w:spacing w:line="240" w:lineRule="auto"/>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7500</w:t>
                  </w:r>
                </w:p>
              </w:tc>
              <w:tc>
                <w:tcPr>
                  <w:tcW w:w="1183" w:type="dxa"/>
                  <w:tcBorders>
                    <w:left w:val="single" w:color="auto" w:sz="4" w:space="0"/>
                    <w:tl2br w:val="nil"/>
                    <w:tr2bl w:val="nil"/>
                  </w:tcBorders>
                  <w:vAlign w:val="center"/>
                </w:tcPr>
                <w:p>
                  <w:pPr>
                    <w:keepNext w:val="0"/>
                    <w:keepLines w:val="0"/>
                    <w:widowControl/>
                    <w:suppressLineNumbers w:val="0"/>
                    <w:spacing w:line="240" w:lineRule="auto"/>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8000</w:t>
                  </w:r>
                </w:p>
              </w:tc>
              <w:tc>
                <w:tcPr>
                  <w:tcW w:w="1216" w:type="dxa"/>
                  <w:tcBorders>
                    <w:tl2br w:val="nil"/>
                    <w:tr2bl w:val="nil"/>
                  </w:tcBorders>
                  <w:vAlign w:val="center"/>
                </w:tcPr>
                <w:p>
                  <w:pPr>
                    <w:keepNext w:val="0"/>
                    <w:keepLines w:val="0"/>
                    <w:widowControl/>
                    <w:suppressLineNumbers w:val="0"/>
                    <w:spacing w:line="240" w:lineRule="auto"/>
                    <w:ind w:left="0" w:leftChars="0" w:right="0" w:righ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p>
              </w:tc>
            </w:tr>
            <w:bookmarkEnd w:id="20"/>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75" w:hRule="atLeast"/>
                <w:jc w:val="center"/>
              </w:trPr>
              <w:tc>
                <w:tcPr>
                  <w:tcW w:w="8502" w:type="dxa"/>
                  <w:gridSpan w:val="7"/>
                  <w:tcBorders>
                    <w:tl2br w:val="nil"/>
                    <w:tr2bl w:val="nil"/>
                  </w:tcBorders>
                  <w:vAlign w:val="center"/>
                </w:tcPr>
                <w:p>
                  <w:pPr>
                    <w:bidi w:val="0"/>
                    <w:spacing w:line="240" w:lineRule="auto"/>
                    <w:jc w:val="left"/>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备注：1.</w:t>
                  </w:r>
                  <w:r>
                    <w:rPr>
                      <w:rFonts w:hint="eastAsia" w:asciiTheme="minorEastAsia" w:hAnsiTheme="minorEastAsia" w:eastAsiaTheme="minorEastAsia" w:cstheme="minorEastAsia"/>
                      <w:b w:val="0"/>
                      <w:bCs w:val="0"/>
                      <w:color w:val="auto"/>
                      <w:sz w:val="21"/>
                      <w:szCs w:val="21"/>
                    </w:rPr>
                    <w:t>规格型号</w:t>
                  </w:r>
                  <w:r>
                    <w:rPr>
                      <w:rFonts w:hint="eastAsia" w:asciiTheme="minorEastAsia" w:hAnsiTheme="minorEastAsia" w:eastAsiaTheme="minorEastAsia" w:cstheme="minorEastAsia"/>
                      <w:b w:val="0"/>
                      <w:bCs w:val="0"/>
                      <w:color w:val="auto"/>
                      <w:sz w:val="21"/>
                      <w:szCs w:val="21"/>
                      <w:lang w:val="en-US" w:eastAsia="zh-CN"/>
                    </w:rPr>
                    <w:t>根据市场及买方需求进行调整，使用原辅材料性质不变；2.产品执行</w:t>
                  </w:r>
                  <w:r>
                    <w:rPr>
                      <w:rFonts w:hint="eastAsia" w:asciiTheme="minorEastAsia" w:hAnsiTheme="minorEastAsia" w:eastAsiaTheme="minorEastAsia" w:cstheme="minorEastAsia"/>
                      <w:color w:val="auto"/>
                      <w:sz w:val="21"/>
                      <w:szCs w:val="21"/>
                    </w:rPr>
                    <w:t>客户厂标，无统一标准</w:t>
                  </w:r>
                  <w:r>
                    <w:rPr>
                      <w:rFonts w:hint="eastAsia" w:asciiTheme="minorEastAsia" w:hAnsiTheme="minorEastAsia" w:eastAsiaTheme="minorEastAsia" w:cstheme="minorEastAsia"/>
                      <w:color w:val="auto"/>
                      <w:sz w:val="21"/>
                      <w:szCs w:val="21"/>
                      <w:lang w:eastAsia="zh-CN"/>
                    </w:rPr>
                    <w:t>；</w:t>
                  </w:r>
                </w:p>
              </w:tc>
            </w:tr>
          </w:tbl>
          <w:p>
            <w:pPr>
              <w:bidi w:val="0"/>
              <w:spacing w:line="360" w:lineRule="auto"/>
              <w:ind w:firstLine="480" w:firstLineChars="200"/>
              <w:rPr>
                <w:rFonts w:hint="eastAsia" w:ascii="宋体" w:hAnsi="宋体" w:eastAsia="宋体"/>
                <w:color w:val="auto"/>
                <w:sz w:val="24"/>
                <w:szCs w:val="24"/>
              </w:rPr>
            </w:pPr>
            <w:r>
              <w:rPr>
                <w:rFonts w:hint="eastAsia" w:ascii="宋体" w:hAnsi="宋体" w:eastAsia="宋体"/>
                <w:color w:val="auto"/>
                <w:sz w:val="24"/>
                <w:szCs w:val="24"/>
              </w:rPr>
              <w:t>本项目部分产品图片展示</w:t>
            </w:r>
            <w:r>
              <w:rPr>
                <w:rFonts w:hint="eastAsia"/>
                <w:color w:val="auto"/>
                <w:sz w:val="24"/>
                <w:szCs w:val="24"/>
                <w:lang w:val="en-US" w:eastAsia="zh-CN"/>
              </w:rPr>
              <w:t>如下图</w:t>
            </w:r>
            <w:r>
              <w:rPr>
                <w:rFonts w:hint="eastAsia" w:ascii="宋体" w:hAnsi="宋体" w:eastAsia="宋体"/>
                <w:color w:val="auto"/>
                <w:sz w:val="24"/>
                <w:szCs w:val="24"/>
              </w:rPr>
              <w:t>：</w:t>
            </w:r>
          </w:p>
          <w:p>
            <w:pPr>
              <w:keepNext w:val="0"/>
              <w:keepLines w:val="0"/>
              <w:pageBreakBefore w:val="0"/>
              <w:widowControl w:val="0"/>
              <w:kinsoku/>
              <w:wordWrap/>
              <w:overflowPunct/>
              <w:topLinePunct w:val="0"/>
              <w:autoSpaceDE w:val="0"/>
              <w:autoSpaceDN w:val="0"/>
              <w:bidi w:val="0"/>
              <w:adjustRightInd/>
              <w:snapToGrid/>
              <w:spacing w:line="0" w:lineRule="atLeast"/>
              <w:ind w:left="0" w:leftChars="0" w:firstLine="0" w:firstLineChars="0"/>
              <w:textAlignment w:val="auto"/>
              <w:rPr>
                <w:rFonts w:hint="eastAsia"/>
                <w:b w:val="0"/>
                <w:bCs w:val="0"/>
                <w:color w:val="auto"/>
                <w:sz w:val="21"/>
                <w:szCs w:val="21"/>
                <w:lang w:val="en-US" w:eastAsia="zh-CN"/>
              </w:rPr>
            </w:pPr>
            <w:r>
              <w:drawing>
                <wp:inline distT="0" distB="0" distL="114300" distR="114300">
                  <wp:extent cx="5527675" cy="1812925"/>
                  <wp:effectExtent l="0" t="0" r="4445" b="635"/>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12"/>
                          <a:stretch>
                            <a:fillRect/>
                          </a:stretch>
                        </pic:blipFill>
                        <pic:spPr>
                          <a:xfrm>
                            <a:off x="0" y="0"/>
                            <a:ext cx="5527675" cy="1812925"/>
                          </a:xfrm>
                          <a:prstGeom prst="rect">
                            <a:avLst/>
                          </a:prstGeom>
                          <a:noFill/>
                          <a:ln>
                            <a:noFill/>
                          </a:ln>
                        </pic:spPr>
                      </pic:pic>
                    </a:graphicData>
                  </a:graphic>
                </wp:inline>
              </w:drawing>
            </w:r>
          </w:p>
          <w:p>
            <w:pPr>
              <w:bidi w:val="0"/>
              <w:spacing w:line="360" w:lineRule="auto"/>
              <w:ind w:firstLine="482" w:firstLineChars="200"/>
              <w:rPr>
                <w:rFonts w:hint="eastAsia"/>
                <w:b/>
                <w:bCs/>
                <w:color w:val="auto"/>
                <w:sz w:val="24"/>
                <w:szCs w:val="24"/>
              </w:rPr>
            </w:pPr>
            <w:r>
              <w:rPr>
                <w:rFonts w:hint="eastAsia"/>
                <w:b/>
                <w:bCs/>
                <w:color w:val="auto"/>
                <w:sz w:val="24"/>
                <w:szCs w:val="24"/>
                <w:lang w:val="en-US" w:eastAsia="zh-CN"/>
              </w:rPr>
              <w:t>3</w:t>
            </w:r>
            <w:r>
              <w:rPr>
                <w:rFonts w:hint="eastAsia"/>
                <w:b/>
                <w:bCs/>
                <w:color w:val="auto"/>
                <w:sz w:val="24"/>
                <w:szCs w:val="24"/>
              </w:rPr>
              <w:t>、项目主要生产设施及设施参数</w:t>
            </w:r>
          </w:p>
          <w:p>
            <w:pPr>
              <w:pStyle w:val="22"/>
              <w:bidi w:val="0"/>
              <w:rPr>
                <w:rFonts w:hint="eastAsia"/>
                <w:color w:val="auto"/>
              </w:rPr>
            </w:pPr>
            <w:r>
              <w:rPr>
                <w:rFonts w:hint="eastAsia"/>
                <w:color w:val="auto"/>
              </w:rPr>
              <w:t>项目</w:t>
            </w:r>
            <w:r>
              <w:rPr>
                <w:rFonts w:hint="eastAsia"/>
                <w:color w:val="auto"/>
                <w:lang w:val="en-US" w:eastAsia="zh-CN"/>
              </w:rPr>
              <w:t>扩建前后</w:t>
            </w:r>
            <w:r>
              <w:rPr>
                <w:rFonts w:hint="eastAsia"/>
                <w:color w:val="auto"/>
              </w:rPr>
              <w:t>主要生产设施及设施参数情况详见</w:t>
            </w:r>
            <w:r>
              <w:rPr>
                <w:rFonts w:hint="eastAsia"/>
                <w:color w:val="auto"/>
                <w:lang w:val="en-US" w:eastAsia="zh-CN"/>
              </w:rPr>
              <w:t>下</w:t>
            </w:r>
            <w:r>
              <w:rPr>
                <w:rFonts w:hint="eastAsia"/>
                <w:color w:val="auto"/>
              </w:rPr>
              <w:t>表：</w:t>
            </w:r>
          </w:p>
          <w:p>
            <w:pPr>
              <w:pStyle w:val="23"/>
              <w:bidi w:val="0"/>
              <w:rPr>
                <w:rFonts w:hint="eastAsia"/>
                <w:color w:val="auto"/>
              </w:rPr>
            </w:pPr>
            <w:r>
              <w:rPr>
                <w:rFonts w:hint="eastAsia"/>
                <w:color w:val="auto"/>
              </w:rPr>
              <w:t>表</w:t>
            </w:r>
            <w:r>
              <w:rPr>
                <w:rFonts w:hint="default" w:ascii="Times New Roman" w:hAnsi="Times New Roman" w:cs="Times New Roman"/>
                <w:color w:val="auto"/>
              </w:rPr>
              <w:t>2-</w:t>
            </w:r>
            <w:r>
              <w:rPr>
                <w:rFonts w:hint="eastAsia" w:ascii="Times New Roman" w:hAnsi="Times New Roman" w:cs="Times New Roman"/>
                <w:color w:val="auto"/>
                <w:lang w:val="en-US" w:eastAsia="zh-CN"/>
              </w:rPr>
              <w:t>4</w:t>
            </w:r>
            <w:r>
              <w:rPr>
                <w:rFonts w:hint="default" w:ascii="Times New Roman" w:hAnsi="Times New Roman" w:cs="Times New Roman"/>
                <w:color w:val="auto"/>
              </w:rPr>
              <w:t xml:space="preserve"> </w:t>
            </w:r>
            <w:r>
              <w:rPr>
                <w:rFonts w:hint="eastAsia"/>
                <w:color w:val="auto"/>
              </w:rPr>
              <w:t>项目主要生产单元表</w:t>
            </w:r>
          </w:p>
          <w:tbl>
            <w:tblPr>
              <w:tblStyle w:val="15"/>
              <w:tblW w:w="8261"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56"/>
              <w:gridCol w:w="2297"/>
              <w:gridCol w:w="1405"/>
              <w:gridCol w:w="618"/>
              <w:gridCol w:w="1217"/>
              <w:gridCol w:w="1217"/>
              <w:gridCol w:w="851"/>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56"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2297"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设备名称</w:t>
                  </w:r>
                </w:p>
              </w:tc>
              <w:tc>
                <w:tcPr>
                  <w:tcW w:w="1405"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规格型号</w:t>
                  </w:r>
                </w:p>
              </w:tc>
              <w:tc>
                <w:tcPr>
                  <w:tcW w:w="618"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单位</w:t>
                  </w:r>
                </w:p>
              </w:tc>
              <w:tc>
                <w:tcPr>
                  <w:tcW w:w="1217" w:type="dxa"/>
                  <w:tcBorders>
                    <w:right w:val="single" w:color="auto" w:sz="4" w:space="0"/>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cs="宋体"/>
                      <w:b/>
                      <w:bCs/>
                      <w:color w:val="auto"/>
                      <w:sz w:val="21"/>
                      <w:szCs w:val="21"/>
                      <w:lang w:val="en-US" w:eastAsia="zh-CN"/>
                    </w:rPr>
                    <w:t>扩建前</w:t>
                  </w:r>
                  <w:r>
                    <w:rPr>
                      <w:rFonts w:hint="eastAsia" w:ascii="宋体" w:hAnsi="宋体" w:eastAsia="宋体" w:cs="宋体"/>
                      <w:b/>
                      <w:bCs/>
                      <w:color w:val="auto"/>
                      <w:sz w:val="21"/>
                      <w:szCs w:val="21"/>
                    </w:rPr>
                    <w:t>数量</w:t>
                  </w:r>
                </w:p>
              </w:tc>
              <w:tc>
                <w:tcPr>
                  <w:tcW w:w="1217" w:type="dxa"/>
                  <w:tcBorders>
                    <w:left w:val="single" w:color="auto" w:sz="4" w:space="0"/>
                    <w:righ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b/>
                      <w:bCs/>
                      <w:color w:val="auto"/>
                      <w:sz w:val="21"/>
                      <w:szCs w:val="21"/>
                      <w:lang w:val="en-US" w:eastAsia="zh-CN" w:bidi="zh-CN"/>
                    </w:rPr>
                  </w:pPr>
                  <w:r>
                    <w:rPr>
                      <w:rFonts w:hint="eastAsia" w:cs="宋体"/>
                      <w:b/>
                      <w:bCs/>
                      <w:color w:val="auto"/>
                      <w:sz w:val="21"/>
                      <w:szCs w:val="21"/>
                      <w:lang w:val="en-US" w:eastAsia="zh-CN"/>
                    </w:rPr>
                    <w:t>扩建</w:t>
                  </w:r>
                  <w:r>
                    <w:rPr>
                      <w:rFonts w:hint="eastAsia" w:ascii="宋体" w:hAnsi="宋体" w:eastAsia="宋体" w:cs="宋体"/>
                      <w:b/>
                      <w:bCs/>
                      <w:color w:val="auto"/>
                      <w:sz w:val="21"/>
                      <w:szCs w:val="21"/>
                    </w:rPr>
                    <w:t>数量</w:t>
                  </w:r>
                </w:p>
              </w:tc>
              <w:tc>
                <w:tcPr>
                  <w:tcW w:w="851" w:type="dxa"/>
                  <w:tcBorders>
                    <w:left w:val="single" w:color="auto" w:sz="4" w:space="0"/>
                    <w:tl2br w:val="nil"/>
                    <w:tr2bl w:val="nil"/>
                  </w:tcBorders>
                  <w:vAlign w:val="center"/>
                </w:tcPr>
                <w:p>
                  <w:pPr>
                    <w:bidi w:val="0"/>
                    <w:spacing w:line="240" w:lineRule="auto"/>
                    <w:jc w:val="center"/>
                    <w:rPr>
                      <w:rFonts w:hint="default" w:cs="宋体"/>
                      <w:b/>
                      <w:bCs/>
                      <w:color w:val="auto"/>
                      <w:sz w:val="21"/>
                      <w:szCs w:val="21"/>
                      <w:lang w:val="en-US" w:eastAsia="zh-CN"/>
                    </w:rPr>
                  </w:pPr>
                  <w:r>
                    <w:rPr>
                      <w:rFonts w:hint="eastAsia" w:cs="宋体"/>
                      <w:b/>
                      <w:bCs/>
                      <w:color w:val="auto"/>
                      <w:sz w:val="21"/>
                      <w:szCs w:val="21"/>
                      <w:lang w:val="en-US" w:eastAsia="zh-CN"/>
                    </w:rPr>
                    <w:t>全厂</w:t>
                  </w:r>
                  <w:r>
                    <w:rPr>
                      <w:rFonts w:hint="eastAsia" w:ascii="宋体" w:hAnsi="宋体" w:eastAsia="宋体" w:cs="宋体"/>
                      <w:b/>
                      <w:bCs/>
                      <w:color w:val="auto"/>
                      <w:sz w:val="21"/>
                      <w:szCs w:val="21"/>
                    </w:rPr>
                    <w:t>数量</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56"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297" w:type="dxa"/>
                  <w:tcBorders>
                    <w:tl2br w:val="nil"/>
                    <w:tr2bl w:val="nil"/>
                  </w:tcBorders>
                  <w:vAlign w:val="center"/>
                </w:tcPr>
                <w:p>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全自动缝焊机</w:t>
                  </w:r>
                </w:p>
              </w:tc>
              <w:tc>
                <w:tcPr>
                  <w:tcW w:w="1405"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SOUCAN 870</w:t>
                  </w:r>
                </w:p>
              </w:tc>
              <w:tc>
                <w:tcPr>
                  <w:tcW w:w="618"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台</w:t>
                  </w:r>
                </w:p>
              </w:tc>
              <w:tc>
                <w:tcPr>
                  <w:tcW w:w="1217" w:type="dxa"/>
                  <w:tcBorders>
                    <w:right w:val="single" w:color="auto" w:sz="4" w:space="0"/>
                    <w:tl2br w:val="nil"/>
                    <w:tr2bl w:val="nil"/>
                  </w:tcBorders>
                  <w:vAlign w:val="center"/>
                </w:tcPr>
                <w:p>
                  <w:pPr>
                    <w:bidi w:val="0"/>
                    <w:spacing w:line="240" w:lineRule="auto"/>
                    <w:ind w:left="0" w:leftChars="0" w:right="0" w:rightChars="0"/>
                    <w:jc w:val="center"/>
                    <w:rPr>
                      <w:rFonts w:hint="default" w:ascii="宋体" w:hAnsi="宋体" w:eastAsia="宋体" w:cs="宋体"/>
                      <w:color w:val="auto"/>
                      <w:sz w:val="21"/>
                      <w:szCs w:val="21"/>
                      <w:lang w:val="en-US" w:eastAsia="zh-CN" w:bidi="zh-CN"/>
                    </w:rPr>
                  </w:pPr>
                  <w:r>
                    <w:rPr>
                      <w:rFonts w:hint="eastAsia" w:cs="宋体"/>
                      <w:color w:val="auto"/>
                      <w:sz w:val="21"/>
                      <w:szCs w:val="21"/>
                      <w:lang w:val="en-US" w:eastAsia="zh-CN" w:bidi="zh-CN"/>
                    </w:rPr>
                    <w:t>0</w:t>
                  </w:r>
                </w:p>
              </w:tc>
              <w:tc>
                <w:tcPr>
                  <w:tcW w:w="1217" w:type="dxa"/>
                  <w:tcBorders>
                    <w:left w:val="single" w:color="auto" w:sz="4" w:space="0"/>
                    <w:righ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2</w:t>
                  </w:r>
                </w:p>
              </w:tc>
              <w:tc>
                <w:tcPr>
                  <w:tcW w:w="851" w:type="dxa"/>
                  <w:tcBorders>
                    <w:left w:val="single" w:color="auto" w:sz="4" w:space="0"/>
                    <w:tl2br w:val="nil"/>
                    <w:tr2bl w:val="nil"/>
                  </w:tcBorders>
                  <w:vAlign w:val="center"/>
                </w:tcPr>
                <w:p>
                  <w:pPr>
                    <w:bidi w:val="0"/>
                    <w:spacing w:line="240" w:lineRule="auto"/>
                    <w:ind w:left="0" w:leftChars="0" w:right="0" w:rightChars="0"/>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56"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2</w:t>
                  </w:r>
                </w:p>
              </w:tc>
              <w:tc>
                <w:tcPr>
                  <w:tcW w:w="2297" w:type="dxa"/>
                  <w:tcBorders>
                    <w:tl2br w:val="nil"/>
                    <w:tr2bl w:val="nil"/>
                  </w:tcBorders>
                  <w:vAlign w:val="center"/>
                </w:tcPr>
                <w:p>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自动裁剪机</w:t>
                  </w:r>
                </w:p>
              </w:tc>
              <w:tc>
                <w:tcPr>
                  <w:tcW w:w="1405" w:type="dxa"/>
                  <w:tcBorders>
                    <w:tl2br w:val="nil"/>
                    <w:tr2bl w:val="nil"/>
                  </w:tcBorders>
                  <w:vAlign w:val="center"/>
                </w:tcPr>
                <w:p>
                  <w:pPr>
                    <w:keepNext w:val="0"/>
                    <w:keepLines w:val="0"/>
                    <w:widowControl/>
                    <w:suppressLineNumbers w:val="0"/>
                    <w:jc w:val="center"/>
                    <w:rPr>
                      <w:rFonts w:hint="default" w:ascii="宋体" w:hAnsi="宋体" w:eastAsia="宋体" w:cs="宋体"/>
                      <w:color w:val="000000"/>
                      <w:kern w:val="0"/>
                      <w:sz w:val="21"/>
                      <w:szCs w:val="21"/>
                      <w:lang w:val="en-US" w:eastAsia="zh-CN" w:bidi="ar"/>
                    </w:rPr>
                  </w:pPr>
                  <w:r>
                    <w:rPr>
                      <w:rFonts w:hint="eastAsia" w:cs="宋体"/>
                      <w:color w:val="000000"/>
                      <w:kern w:val="0"/>
                      <w:sz w:val="21"/>
                      <w:szCs w:val="21"/>
                      <w:lang w:val="en-US" w:eastAsia="zh-CN" w:bidi="ar"/>
                    </w:rPr>
                    <w:t>/</w:t>
                  </w:r>
                </w:p>
              </w:tc>
              <w:tc>
                <w:tcPr>
                  <w:tcW w:w="618"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台</w:t>
                  </w:r>
                </w:p>
              </w:tc>
              <w:tc>
                <w:tcPr>
                  <w:tcW w:w="1217" w:type="dxa"/>
                  <w:tcBorders>
                    <w:right w:val="single" w:color="auto" w:sz="4" w:space="0"/>
                    <w:tl2br w:val="nil"/>
                    <w:tr2bl w:val="nil"/>
                  </w:tcBorders>
                  <w:vAlign w:val="center"/>
                </w:tcPr>
                <w:p>
                  <w:pPr>
                    <w:bidi w:val="0"/>
                    <w:spacing w:line="240" w:lineRule="auto"/>
                    <w:ind w:left="0" w:leftChars="0" w:right="0" w:rightChars="0"/>
                    <w:jc w:val="center"/>
                    <w:rPr>
                      <w:rFonts w:hint="default" w:cs="宋体"/>
                      <w:color w:val="auto"/>
                      <w:sz w:val="21"/>
                      <w:szCs w:val="21"/>
                      <w:lang w:val="en-US" w:eastAsia="zh-CN" w:bidi="zh-CN"/>
                    </w:rPr>
                  </w:pPr>
                  <w:r>
                    <w:rPr>
                      <w:rFonts w:hint="eastAsia" w:cs="宋体"/>
                      <w:color w:val="auto"/>
                      <w:sz w:val="21"/>
                      <w:szCs w:val="21"/>
                      <w:lang w:val="en-US" w:eastAsia="zh-CN" w:bidi="zh-CN"/>
                    </w:rPr>
                    <w:t>1</w:t>
                  </w:r>
                </w:p>
              </w:tc>
              <w:tc>
                <w:tcPr>
                  <w:tcW w:w="1217" w:type="dxa"/>
                  <w:tcBorders>
                    <w:left w:val="single" w:color="auto" w:sz="4" w:space="0"/>
                    <w:right w:val="single" w:color="auto" w:sz="4" w:space="0"/>
                    <w:tl2br w:val="nil"/>
                    <w:tr2bl w:val="nil"/>
                  </w:tcBorders>
                  <w:vAlign w:val="center"/>
                </w:tcPr>
                <w:p>
                  <w:pPr>
                    <w:bidi w:val="0"/>
                    <w:spacing w:line="240" w:lineRule="auto"/>
                    <w:ind w:left="0" w:leftChars="0" w:right="0" w:rightChars="0"/>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1</w:t>
                  </w:r>
                </w:p>
              </w:tc>
              <w:tc>
                <w:tcPr>
                  <w:tcW w:w="851" w:type="dxa"/>
                  <w:tcBorders>
                    <w:left w:val="single" w:color="auto" w:sz="4" w:space="0"/>
                    <w:tl2br w:val="nil"/>
                    <w:tr2bl w:val="nil"/>
                  </w:tcBorders>
                  <w:vAlign w:val="center"/>
                </w:tcPr>
                <w:p>
                  <w:pPr>
                    <w:bidi w:val="0"/>
                    <w:spacing w:line="240" w:lineRule="auto"/>
                    <w:ind w:left="0" w:leftChars="0" w:right="0" w:rightChars="0"/>
                    <w:jc w:val="center"/>
                    <w:rPr>
                      <w:rFonts w:hint="default" w:cs="宋体"/>
                      <w:color w:val="auto"/>
                      <w:sz w:val="21"/>
                      <w:szCs w:val="21"/>
                      <w:lang w:val="en-US" w:eastAsia="zh-CN"/>
                    </w:rPr>
                  </w:pPr>
                  <w:r>
                    <w:rPr>
                      <w:rFonts w:hint="eastAsia" w:cs="宋体"/>
                      <w:color w:val="auto"/>
                      <w:sz w:val="21"/>
                      <w:szCs w:val="21"/>
                      <w:lang w:val="en-US" w:eastAsia="zh-CN"/>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56"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3</w:t>
                  </w:r>
                </w:p>
              </w:tc>
              <w:tc>
                <w:tcPr>
                  <w:tcW w:w="2297" w:type="dxa"/>
                  <w:tcBorders>
                    <w:tl2br w:val="nil"/>
                    <w:tr2bl w:val="nil"/>
                  </w:tcBorders>
                  <w:vAlign w:val="center"/>
                </w:tcPr>
                <w:p>
                  <w:pPr>
                    <w:keepNext w:val="0"/>
                    <w:keepLines w:val="0"/>
                    <w:widowControl/>
                    <w:suppressLineNumbers w:val="0"/>
                    <w:jc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自动电焊机</w:t>
                  </w:r>
                </w:p>
              </w:tc>
              <w:tc>
                <w:tcPr>
                  <w:tcW w:w="1405" w:type="dxa"/>
                  <w:tcBorders>
                    <w:tl2br w:val="nil"/>
                    <w:tr2bl w:val="nil"/>
                  </w:tcBorders>
                  <w:vAlign w:val="center"/>
                </w:tcPr>
                <w:p>
                  <w:pPr>
                    <w:keepNext w:val="0"/>
                    <w:keepLines w:val="0"/>
                    <w:widowControl/>
                    <w:suppressLineNumbers w:val="0"/>
                    <w:jc w:val="center"/>
                    <w:rPr>
                      <w:rFonts w:hint="default" w:ascii="宋体" w:hAnsi="宋体" w:eastAsia="宋体" w:cs="宋体"/>
                      <w:color w:val="000000"/>
                      <w:kern w:val="0"/>
                      <w:sz w:val="21"/>
                      <w:szCs w:val="21"/>
                      <w:lang w:val="en-US" w:eastAsia="zh-CN" w:bidi="ar"/>
                    </w:rPr>
                  </w:pPr>
                  <w:r>
                    <w:rPr>
                      <w:rFonts w:hint="eastAsia" w:cs="宋体"/>
                      <w:color w:val="000000"/>
                      <w:kern w:val="0"/>
                      <w:sz w:val="21"/>
                      <w:szCs w:val="21"/>
                      <w:lang w:val="en-US" w:eastAsia="zh-CN" w:bidi="ar"/>
                    </w:rPr>
                    <w:t>DODOS-150</w:t>
                  </w:r>
                </w:p>
              </w:tc>
              <w:tc>
                <w:tcPr>
                  <w:tcW w:w="618"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台</w:t>
                  </w:r>
                </w:p>
              </w:tc>
              <w:tc>
                <w:tcPr>
                  <w:tcW w:w="1217" w:type="dxa"/>
                  <w:tcBorders>
                    <w:right w:val="single" w:color="auto" w:sz="4" w:space="0"/>
                    <w:tl2br w:val="nil"/>
                    <w:tr2bl w:val="nil"/>
                  </w:tcBorders>
                  <w:vAlign w:val="center"/>
                </w:tcPr>
                <w:p>
                  <w:pPr>
                    <w:bidi w:val="0"/>
                    <w:spacing w:line="240" w:lineRule="auto"/>
                    <w:ind w:left="0" w:leftChars="0" w:right="0" w:rightChars="0"/>
                    <w:jc w:val="center"/>
                    <w:rPr>
                      <w:rFonts w:hint="eastAsia" w:cs="宋体"/>
                      <w:color w:val="auto"/>
                      <w:sz w:val="21"/>
                      <w:szCs w:val="21"/>
                      <w:lang w:val="en-US" w:eastAsia="zh-CN"/>
                    </w:rPr>
                  </w:pPr>
                  <w:r>
                    <w:rPr>
                      <w:rFonts w:hint="eastAsia" w:cs="宋体"/>
                      <w:color w:val="auto"/>
                      <w:sz w:val="21"/>
                      <w:szCs w:val="21"/>
                      <w:lang w:val="en-US" w:eastAsia="zh-CN"/>
                    </w:rPr>
                    <w:t>1</w:t>
                  </w:r>
                </w:p>
              </w:tc>
              <w:tc>
                <w:tcPr>
                  <w:tcW w:w="1217" w:type="dxa"/>
                  <w:tcBorders>
                    <w:left w:val="single" w:color="auto" w:sz="4" w:space="0"/>
                    <w:right w:val="single" w:color="auto" w:sz="4" w:space="0"/>
                    <w:tl2br w:val="nil"/>
                    <w:tr2bl w:val="nil"/>
                  </w:tcBorders>
                  <w:vAlign w:val="center"/>
                </w:tcPr>
                <w:p>
                  <w:pPr>
                    <w:bidi w:val="0"/>
                    <w:spacing w:line="240" w:lineRule="auto"/>
                    <w:ind w:left="0" w:leftChars="0" w:right="0" w:rightChars="0"/>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0</w:t>
                  </w:r>
                </w:p>
              </w:tc>
              <w:tc>
                <w:tcPr>
                  <w:tcW w:w="851" w:type="dxa"/>
                  <w:tcBorders>
                    <w:left w:val="single" w:color="auto" w:sz="4" w:space="0"/>
                    <w:tl2br w:val="nil"/>
                    <w:tr2bl w:val="nil"/>
                  </w:tcBorders>
                  <w:vAlign w:val="center"/>
                </w:tcPr>
                <w:p>
                  <w:pPr>
                    <w:bidi w:val="0"/>
                    <w:spacing w:line="240" w:lineRule="auto"/>
                    <w:ind w:left="0" w:leftChars="0" w:right="0" w:rightChars="0"/>
                    <w:jc w:val="center"/>
                    <w:rPr>
                      <w:rFonts w:hint="default" w:cs="宋体"/>
                      <w:color w:val="auto"/>
                      <w:sz w:val="21"/>
                      <w:szCs w:val="21"/>
                      <w:lang w:val="en-US" w:eastAsia="zh-CN"/>
                    </w:rPr>
                  </w:pPr>
                  <w:r>
                    <w:rPr>
                      <w:rFonts w:hint="eastAsia" w:cs="宋体"/>
                      <w:color w:val="auto"/>
                      <w:sz w:val="21"/>
                      <w:szCs w:val="21"/>
                      <w:lang w:val="en-US" w:eastAsia="zh-CN"/>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56"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4</w:t>
                  </w:r>
                </w:p>
              </w:tc>
              <w:tc>
                <w:tcPr>
                  <w:tcW w:w="2297" w:type="dxa"/>
                  <w:tcBorders>
                    <w:tl2br w:val="nil"/>
                    <w:tr2bl w:val="nil"/>
                  </w:tcBorders>
                  <w:vAlign w:val="center"/>
                </w:tcPr>
                <w:p>
                  <w:pPr>
                    <w:keepNext w:val="0"/>
                    <w:keepLines w:val="0"/>
                    <w:widowControl/>
                    <w:suppressLineNumbers w:val="0"/>
                    <w:jc w:val="center"/>
                    <w:rPr>
                      <w:rFonts w:hint="eastAsia" w:ascii="宋体" w:hAnsi="宋体" w:eastAsia="宋体" w:cs="宋体"/>
                      <w:color w:val="000000"/>
                      <w:kern w:val="0"/>
                      <w:sz w:val="21"/>
                      <w:szCs w:val="21"/>
                      <w:lang w:val="zh-CN" w:eastAsia="zh-CN" w:bidi="ar"/>
                    </w:rPr>
                  </w:pPr>
                  <w:r>
                    <w:rPr>
                      <w:rFonts w:hint="eastAsia" w:ascii="宋体" w:hAnsi="宋体" w:eastAsia="宋体" w:cs="宋体"/>
                      <w:color w:val="000000"/>
                      <w:kern w:val="0"/>
                      <w:sz w:val="21"/>
                      <w:szCs w:val="21"/>
                      <w:lang w:val="en-US" w:eastAsia="zh-CN" w:bidi="ar"/>
                    </w:rPr>
                    <w:t>电焊水冷机</w:t>
                  </w:r>
                </w:p>
              </w:tc>
              <w:tc>
                <w:tcPr>
                  <w:tcW w:w="1405"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val="en-US" w:eastAsia="zh-CN" w:bidi="zh-CN"/>
                    </w:rPr>
                  </w:pPr>
                  <w:r>
                    <w:rPr>
                      <w:rFonts w:hint="eastAsia" w:ascii="宋体" w:hAnsi="宋体" w:eastAsia="宋体" w:cs="宋体"/>
                      <w:color w:val="000000"/>
                      <w:kern w:val="0"/>
                      <w:sz w:val="21"/>
                      <w:szCs w:val="21"/>
                      <w:lang w:val="en-US" w:eastAsia="zh-CN" w:bidi="ar"/>
                    </w:rPr>
                    <w:t>PC-20AC</w:t>
                  </w:r>
                </w:p>
              </w:tc>
              <w:tc>
                <w:tcPr>
                  <w:tcW w:w="618"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台</w:t>
                  </w:r>
                </w:p>
              </w:tc>
              <w:tc>
                <w:tcPr>
                  <w:tcW w:w="1217" w:type="dxa"/>
                  <w:tcBorders>
                    <w:righ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1</w:t>
                  </w:r>
                </w:p>
              </w:tc>
              <w:tc>
                <w:tcPr>
                  <w:tcW w:w="1217" w:type="dxa"/>
                  <w:tcBorders>
                    <w:left w:val="single" w:color="auto" w:sz="4" w:space="0"/>
                    <w:righ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1</w:t>
                  </w:r>
                </w:p>
              </w:tc>
              <w:tc>
                <w:tcPr>
                  <w:tcW w:w="851" w:type="dxa"/>
                  <w:tcBorders>
                    <w:left w:val="single" w:color="auto" w:sz="4" w:space="0"/>
                    <w:tl2br w:val="nil"/>
                    <w:tr2bl w:val="nil"/>
                  </w:tcBorders>
                  <w:vAlign w:val="center"/>
                </w:tcPr>
                <w:p>
                  <w:pPr>
                    <w:bidi w:val="0"/>
                    <w:spacing w:line="240" w:lineRule="auto"/>
                    <w:ind w:left="0" w:leftChars="0" w:right="0" w:rightChars="0"/>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56"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5</w:t>
                  </w:r>
                </w:p>
              </w:tc>
              <w:tc>
                <w:tcPr>
                  <w:tcW w:w="2297" w:type="dxa"/>
                  <w:tcBorders>
                    <w:tl2br w:val="nil"/>
                    <w:tr2bl w:val="nil"/>
                  </w:tcBorders>
                  <w:vAlign w:val="center"/>
                </w:tcPr>
                <w:p>
                  <w:pPr>
                    <w:keepNext w:val="0"/>
                    <w:keepLines w:val="0"/>
                    <w:widowControl/>
                    <w:suppressLineNumbers w:val="0"/>
                    <w:jc w:val="center"/>
                    <w:rPr>
                      <w:rFonts w:hint="eastAsia" w:ascii="宋体" w:hAnsi="宋体" w:eastAsia="宋体" w:cs="宋体"/>
                      <w:color w:val="000000"/>
                      <w:kern w:val="0"/>
                      <w:sz w:val="21"/>
                      <w:szCs w:val="21"/>
                      <w:lang w:val="zh-CN" w:eastAsia="zh-CN" w:bidi="ar"/>
                    </w:rPr>
                  </w:pPr>
                  <w:r>
                    <w:rPr>
                      <w:rFonts w:hint="eastAsia" w:ascii="宋体" w:hAnsi="宋体" w:eastAsia="宋体" w:cs="宋体"/>
                      <w:color w:val="000000"/>
                      <w:kern w:val="0"/>
                      <w:sz w:val="21"/>
                      <w:szCs w:val="21"/>
                      <w:lang w:val="en-US" w:eastAsia="zh-CN" w:bidi="ar"/>
                    </w:rPr>
                    <w:t>粉末喷涂设备</w:t>
                  </w:r>
                </w:p>
              </w:tc>
              <w:tc>
                <w:tcPr>
                  <w:tcW w:w="1405"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val="en-US" w:eastAsia="zh-CN" w:bidi="zh-CN"/>
                    </w:rPr>
                  </w:pPr>
                  <w:r>
                    <w:rPr>
                      <w:rFonts w:hint="eastAsia" w:ascii="宋体" w:hAnsi="宋体" w:eastAsia="宋体" w:cs="宋体"/>
                      <w:color w:val="000000"/>
                      <w:kern w:val="0"/>
                      <w:sz w:val="21"/>
                      <w:szCs w:val="21"/>
                      <w:lang w:val="en-US" w:eastAsia="zh-CN" w:bidi="ar"/>
                    </w:rPr>
                    <w:t>KM-316165</w:t>
                  </w:r>
                </w:p>
              </w:tc>
              <w:tc>
                <w:tcPr>
                  <w:tcW w:w="618"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台</w:t>
                  </w:r>
                </w:p>
              </w:tc>
              <w:tc>
                <w:tcPr>
                  <w:tcW w:w="1217" w:type="dxa"/>
                  <w:tcBorders>
                    <w:righ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cs="宋体"/>
                      <w:color w:val="auto"/>
                      <w:sz w:val="21"/>
                      <w:szCs w:val="21"/>
                      <w:lang w:val="en-US" w:eastAsia="zh-CN"/>
                    </w:rPr>
                    <w:t>1</w:t>
                  </w:r>
                </w:p>
              </w:tc>
              <w:tc>
                <w:tcPr>
                  <w:tcW w:w="1217" w:type="dxa"/>
                  <w:tcBorders>
                    <w:left w:val="single" w:color="auto" w:sz="4" w:space="0"/>
                    <w:righ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2</w:t>
                  </w:r>
                </w:p>
              </w:tc>
              <w:tc>
                <w:tcPr>
                  <w:tcW w:w="851" w:type="dxa"/>
                  <w:tcBorders>
                    <w:left w:val="single" w:color="auto" w:sz="4" w:space="0"/>
                    <w:tl2br w:val="nil"/>
                    <w:tr2bl w:val="nil"/>
                  </w:tcBorders>
                  <w:vAlign w:val="center"/>
                </w:tcPr>
                <w:p>
                  <w:pPr>
                    <w:bidi w:val="0"/>
                    <w:spacing w:line="240" w:lineRule="auto"/>
                    <w:ind w:left="0" w:leftChars="0" w:right="0" w:rightChars="0"/>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56"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6</w:t>
                  </w:r>
                </w:p>
              </w:tc>
              <w:tc>
                <w:tcPr>
                  <w:tcW w:w="2297" w:type="dxa"/>
                  <w:tcBorders>
                    <w:tl2br w:val="nil"/>
                    <w:tr2bl w:val="nil"/>
                  </w:tcBorders>
                  <w:vAlign w:val="center"/>
                </w:tcPr>
                <w:p>
                  <w:pPr>
                    <w:keepNext w:val="0"/>
                    <w:keepLines w:val="0"/>
                    <w:widowControl/>
                    <w:suppressLineNumbers w:val="0"/>
                    <w:jc w:val="center"/>
                    <w:rPr>
                      <w:rFonts w:hint="eastAsia" w:ascii="宋体" w:hAnsi="宋体" w:eastAsia="宋体" w:cs="宋体"/>
                      <w:color w:val="000000"/>
                      <w:kern w:val="0"/>
                      <w:sz w:val="21"/>
                      <w:szCs w:val="21"/>
                      <w:lang w:val="zh-CN" w:eastAsia="zh-CN" w:bidi="ar"/>
                    </w:rPr>
                  </w:pPr>
                  <w:r>
                    <w:rPr>
                      <w:rFonts w:hint="eastAsia" w:ascii="宋体" w:hAnsi="宋体" w:eastAsia="宋体" w:cs="宋体"/>
                      <w:color w:val="000000"/>
                      <w:kern w:val="0"/>
                      <w:sz w:val="21"/>
                      <w:szCs w:val="21"/>
                      <w:lang w:val="en-US" w:eastAsia="zh-CN" w:bidi="ar"/>
                    </w:rPr>
                    <w:t>烘干固化机</w:t>
                  </w:r>
                </w:p>
              </w:tc>
              <w:tc>
                <w:tcPr>
                  <w:tcW w:w="1405"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val="en-US" w:eastAsia="zh-CN" w:bidi="zh-CN"/>
                    </w:rPr>
                  </w:pPr>
                  <w:r>
                    <w:rPr>
                      <w:rFonts w:hint="eastAsia" w:ascii="宋体" w:hAnsi="宋体" w:eastAsia="宋体" w:cs="宋体"/>
                      <w:color w:val="000000"/>
                      <w:kern w:val="0"/>
                      <w:sz w:val="21"/>
                      <w:szCs w:val="21"/>
                      <w:lang w:val="en-US" w:eastAsia="zh-CN" w:bidi="ar"/>
                    </w:rPr>
                    <w:t>CI-704-40UP</w:t>
                  </w:r>
                </w:p>
              </w:tc>
              <w:tc>
                <w:tcPr>
                  <w:tcW w:w="618"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台</w:t>
                  </w:r>
                </w:p>
              </w:tc>
              <w:tc>
                <w:tcPr>
                  <w:tcW w:w="1217" w:type="dxa"/>
                  <w:tcBorders>
                    <w:righ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cs="宋体"/>
                      <w:color w:val="auto"/>
                      <w:sz w:val="21"/>
                      <w:szCs w:val="21"/>
                      <w:lang w:val="en-US" w:eastAsia="zh-CN"/>
                    </w:rPr>
                    <w:t>1</w:t>
                  </w:r>
                </w:p>
              </w:tc>
              <w:tc>
                <w:tcPr>
                  <w:tcW w:w="1217" w:type="dxa"/>
                  <w:tcBorders>
                    <w:left w:val="single" w:color="auto" w:sz="4" w:space="0"/>
                    <w:righ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2</w:t>
                  </w:r>
                </w:p>
              </w:tc>
              <w:tc>
                <w:tcPr>
                  <w:tcW w:w="851" w:type="dxa"/>
                  <w:tcBorders>
                    <w:left w:val="single" w:color="auto" w:sz="4" w:space="0"/>
                    <w:tl2br w:val="nil"/>
                    <w:tr2bl w:val="nil"/>
                  </w:tcBorders>
                  <w:vAlign w:val="center"/>
                </w:tcPr>
                <w:p>
                  <w:pPr>
                    <w:bidi w:val="0"/>
                    <w:spacing w:line="240" w:lineRule="auto"/>
                    <w:ind w:left="0" w:leftChars="0" w:right="0" w:rightChars="0"/>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56"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lang w:val="en-US" w:eastAsia="zh-CN"/>
                    </w:rPr>
                    <w:t>7</w:t>
                  </w:r>
                </w:p>
              </w:tc>
              <w:tc>
                <w:tcPr>
                  <w:tcW w:w="2297" w:type="dxa"/>
                  <w:tcBorders>
                    <w:tl2br w:val="nil"/>
                    <w:tr2bl w:val="nil"/>
                  </w:tcBorders>
                  <w:vAlign w:val="center"/>
                </w:tcPr>
                <w:p>
                  <w:pPr>
                    <w:keepNext w:val="0"/>
                    <w:keepLines w:val="0"/>
                    <w:widowControl/>
                    <w:suppressLineNumbers w:val="0"/>
                    <w:jc w:val="center"/>
                    <w:rPr>
                      <w:rFonts w:hint="eastAsia" w:ascii="宋体" w:hAnsi="宋体" w:eastAsia="宋体" w:cs="宋体"/>
                      <w:color w:val="000000"/>
                      <w:kern w:val="0"/>
                      <w:sz w:val="21"/>
                      <w:szCs w:val="21"/>
                      <w:lang w:val="zh-CN" w:eastAsia="zh-CN" w:bidi="ar"/>
                    </w:rPr>
                  </w:pPr>
                  <w:r>
                    <w:rPr>
                      <w:rFonts w:hint="eastAsia" w:ascii="宋体" w:hAnsi="宋体" w:eastAsia="宋体" w:cs="宋体"/>
                      <w:color w:val="000000"/>
                      <w:kern w:val="0"/>
                      <w:sz w:val="21"/>
                      <w:szCs w:val="21"/>
                      <w:lang w:val="en-US" w:eastAsia="zh-CN" w:bidi="ar"/>
                    </w:rPr>
                    <w:t>单缩颈翻边机</w:t>
                  </w:r>
                </w:p>
              </w:tc>
              <w:tc>
                <w:tcPr>
                  <w:tcW w:w="1405"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val="en-US" w:eastAsia="zh-CN" w:bidi="zh-CN"/>
                    </w:rPr>
                  </w:pPr>
                  <w:r>
                    <w:rPr>
                      <w:rFonts w:hint="eastAsia" w:ascii="宋体" w:hAnsi="宋体" w:eastAsia="宋体" w:cs="宋体"/>
                      <w:color w:val="000000"/>
                      <w:kern w:val="0"/>
                      <w:sz w:val="21"/>
                      <w:szCs w:val="21"/>
                      <w:lang w:val="en-US" w:eastAsia="zh-CN" w:bidi="ar"/>
                    </w:rPr>
                    <w:t>HY-S82HN</w:t>
                  </w:r>
                </w:p>
              </w:tc>
              <w:tc>
                <w:tcPr>
                  <w:tcW w:w="618"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台</w:t>
                  </w:r>
                </w:p>
              </w:tc>
              <w:tc>
                <w:tcPr>
                  <w:tcW w:w="1217" w:type="dxa"/>
                  <w:tcBorders>
                    <w:righ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cs="宋体"/>
                      <w:color w:val="auto"/>
                      <w:sz w:val="21"/>
                      <w:szCs w:val="21"/>
                      <w:lang w:val="en-US" w:eastAsia="zh-CN"/>
                    </w:rPr>
                    <w:t>1</w:t>
                  </w:r>
                </w:p>
              </w:tc>
              <w:tc>
                <w:tcPr>
                  <w:tcW w:w="1217" w:type="dxa"/>
                  <w:tcBorders>
                    <w:left w:val="single" w:color="auto" w:sz="4" w:space="0"/>
                    <w:righ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2</w:t>
                  </w:r>
                </w:p>
              </w:tc>
              <w:tc>
                <w:tcPr>
                  <w:tcW w:w="851" w:type="dxa"/>
                  <w:tcBorders>
                    <w:left w:val="single" w:color="auto" w:sz="4" w:space="0"/>
                    <w:tl2br w:val="nil"/>
                    <w:tr2bl w:val="nil"/>
                  </w:tcBorders>
                  <w:vAlign w:val="center"/>
                </w:tcPr>
                <w:p>
                  <w:pPr>
                    <w:bidi w:val="0"/>
                    <w:spacing w:line="240" w:lineRule="auto"/>
                    <w:ind w:left="0" w:leftChars="0" w:right="0" w:rightChars="0"/>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56"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lang w:val="en-US" w:eastAsia="zh-CN"/>
                    </w:rPr>
                    <w:t>8</w:t>
                  </w:r>
                </w:p>
              </w:tc>
              <w:tc>
                <w:tcPr>
                  <w:tcW w:w="2297" w:type="dxa"/>
                  <w:tcBorders>
                    <w:tl2br w:val="nil"/>
                    <w:tr2bl w:val="nil"/>
                  </w:tcBorders>
                  <w:vAlign w:val="center"/>
                </w:tcPr>
                <w:p>
                  <w:pPr>
                    <w:keepNext w:val="0"/>
                    <w:keepLines w:val="0"/>
                    <w:widowControl/>
                    <w:suppressLineNumbers w:val="0"/>
                    <w:jc w:val="center"/>
                    <w:rPr>
                      <w:rFonts w:hint="eastAsia" w:ascii="宋体" w:hAnsi="宋体" w:eastAsia="宋体" w:cs="宋体"/>
                      <w:color w:val="000000"/>
                      <w:kern w:val="0"/>
                      <w:sz w:val="21"/>
                      <w:szCs w:val="21"/>
                      <w:lang w:val="zh-CN" w:eastAsia="zh-CN" w:bidi="ar"/>
                    </w:rPr>
                  </w:pPr>
                  <w:r>
                    <w:rPr>
                      <w:rFonts w:hint="eastAsia" w:ascii="宋体" w:hAnsi="宋体" w:eastAsia="宋体" w:cs="宋体"/>
                      <w:color w:val="000000"/>
                      <w:kern w:val="0"/>
                      <w:sz w:val="21"/>
                      <w:szCs w:val="21"/>
                      <w:lang w:val="en-US" w:eastAsia="zh-CN" w:bidi="ar"/>
                    </w:rPr>
                    <w:t>封口机（进口）</w:t>
                  </w:r>
                </w:p>
              </w:tc>
              <w:tc>
                <w:tcPr>
                  <w:tcW w:w="1405"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（209D）S-B49A</w:t>
                  </w:r>
                </w:p>
              </w:tc>
              <w:tc>
                <w:tcPr>
                  <w:tcW w:w="618"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台</w:t>
                  </w:r>
                </w:p>
              </w:tc>
              <w:tc>
                <w:tcPr>
                  <w:tcW w:w="1217" w:type="dxa"/>
                  <w:tcBorders>
                    <w:righ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1</w:t>
                  </w:r>
                </w:p>
              </w:tc>
              <w:tc>
                <w:tcPr>
                  <w:tcW w:w="1217" w:type="dxa"/>
                  <w:tcBorders>
                    <w:left w:val="single" w:color="auto" w:sz="4" w:space="0"/>
                    <w:righ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1</w:t>
                  </w:r>
                </w:p>
              </w:tc>
              <w:tc>
                <w:tcPr>
                  <w:tcW w:w="851" w:type="dxa"/>
                  <w:tcBorders>
                    <w:left w:val="single" w:color="auto" w:sz="4" w:space="0"/>
                    <w:tl2br w:val="nil"/>
                    <w:tr2bl w:val="nil"/>
                  </w:tcBorders>
                  <w:vAlign w:val="center"/>
                </w:tcPr>
                <w:p>
                  <w:pPr>
                    <w:bidi w:val="0"/>
                    <w:spacing w:line="240" w:lineRule="auto"/>
                    <w:ind w:left="0" w:leftChars="0" w:right="0" w:rightChars="0"/>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56"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9</w:t>
                  </w:r>
                </w:p>
              </w:tc>
              <w:tc>
                <w:tcPr>
                  <w:tcW w:w="2297" w:type="dxa"/>
                  <w:tcBorders>
                    <w:tl2br w:val="nil"/>
                    <w:tr2bl w:val="nil"/>
                  </w:tcBorders>
                  <w:vAlign w:val="center"/>
                </w:tcPr>
                <w:p>
                  <w:pPr>
                    <w:keepNext w:val="0"/>
                    <w:keepLines w:val="0"/>
                    <w:widowControl/>
                    <w:suppressLineNumbers w:val="0"/>
                    <w:jc w:val="center"/>
                    <w:rPr>
                      <w:rFonts w:hint="eastAsia" w:ascii="宋体" w:hAnsi="宋体" w:eastAsia="宋体" w:cs="宋体"/>
                      <w:color w:val="000000"/>
                      <w:kern w:val="0"/>
                      <w:sz w:val="21"/>
                      <w:szCs w:val="21"/>
                      <w:lang w:val="zh-CN" w:eastAsia="zh-CN" w:bidi="ar"/>
                    </w:rPr>
                  </w:pPr>
                  <w:r>
                    <w:rPr>
                      <w:rFonts w:hint="eastAsia" w:ascii="宋体" w:hAnsi="宋体" w:eastAsia="宋体" w:cs="宋体"/>
                      <w:color w:val="000000"/>
                      <w:kern w:val="0"/>
                      <w:sz w:val="21"/>
                      <w:szCs w:val="21"/>
                      <w:lang w:val="en-US" w:eastAsia="zh-CN" w:bidi="ar"/>
                    </w:rPr>
                    <w:t>检罐机</w:t>
                  </w:r>
                </w:p>
              </w:tc>
              <w:tc>
                <w:tcPr>
                  <w:tcW w:w="1405"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val="en-US" w:eastAsia="zh-CN" w:bidi="zh-CN"/>
                    </w:rPr>
                  </w:pPr>
                  <w:r>
                    <w:rPr>
                      <w:rFonts w:hint="eastAsia" w:ascii="宋体" w:hAnsi="宋体" w:eastAsia="宋体" w:cs="宋体"/>
                      <w:color w:val="000000"/>
                      <w:kern w:val="0"/>
                      <w:sz w:val="21"/>
                      <w:szCs w:val="21"/>
                      <w:lang w:val="en-US" w:eastAsia="zh-CN" w:bidi="ar"/>
                    </w:rPr>
                    <w:t>CI-72H</w:t>
                  </w:r>
                </w:p>
              </w:tc>
              <w:tc>
                <w:tcPr>
                  <w:tcW w:w="618"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台</w:t>
                  </w:r>
                </w:p>
              </w:tc>
              <w:tc>
                <w:tcPr>
                  <w:tcW w:w="1217" w:type="dxa"/>
                  <w:tcBorders>
                    <w:righ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1</w:t>
                  </w:r>
                </w:p>
              </w:tc>
              <w:tc>
                <w:tcPr>
                  <w:tcW w:w="1217" w:type="dxa"/>
                  <w:tcBorders>
                    <w:left w:val="single" w:color="auto" w:sz="4" w:space="0"/>
                    <w:righ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1</w:t>
                  </w:r>
                </w:p>
              </w:tc>
              <w:tc>
                <w:tcPr>
                  <w:tcW w:w="851" w:type="dxa"/>
                  <w:tcBorders>
                    <w:left w:val="single" w:color="auto" w:sz="4" w:space="0"/>
                    <w:tl2br w:val="nil"/>
                    <w:tr2bl w:val="nil"/>
                  </w:tcBorders>
                  <w:vAlign w:val="center"/>
                </w:tcPr>
                <w:p>
                  <w:pPr>
                    <w:bidi w:val="0"/>
                    <w:spacing w:line="240" w:lineRule="auto"/>
                    <w:ind w:left="0" w:leftChars="0" w:right="0" w:rightChars="0"/>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56"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lang w:val="en-US" w:eastAsia="zh-CN" w:bidi="zh-CN"/>
                    </w:rPr>
                    <w:t>10</w:t>
                  </w:r>
                </w:p>
              </w:tc>
              <w:tc>
                <w:tcPr>
                  <w:tcW w:w="2297" w:type="dxa"/>
                  <w:tcBorders>
                    <w:tl2br w:val="nil"/>
                    <w:tr2bl w:val="nil"/>
                  </w:tcBorders>
                  <w:vAlign w:val="center"/>
                </w:tcPr>
                <w:p>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风机</w:t>
                  </w:r>
                </w:p>
              </w:tc>
              <w:tc>
                <w:tcPr>
                  <w:tcW w:w="1405"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w:t>
                  </w:r>
                </w:p>
              </w:tc>
              <w:tc>
                <w:tcPr>
                  <w:tcW w:w="618"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套</w:t>
                  </w:r>
                </w:p>
              </w:tc>
              <w:tc>
                <w:tcPr>
                  <w:tcW w:w="1217" w:type="dxa"/>
                  <w:tcBorders>
                    <w:righ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rPr>
                    <w:t>1</w:t>
                  </w:r>
                </w:p>
              </w:tc>
              <w:tc>
                <w:tcPr>
                  <w:tcW w:w="1217" w:type="dxa"/>
                  <w:tcBorders>
                    <w:left w:val="single" w:color="auto" w:sz="4" w:space="0"/>
                    <w:righ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rPr>
                    <w:t>1</w:t>
                  </w:r>
                </w:p>
              </w:tc>
              <w:tc>
                <w:tcPr>
                  <w:tcW w:w="851" w:type="dxa"/>
                  <w:tcBorders>
                    <w:lef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rPr>
                  </w:pPr>
                  <w:r>
                    <w:rPr>
                      <w:rFonts w:hint="eastAsia" w:cs="宋体"/>
                      <w:color w:val="auto"/>
                      <w:sz w:val="21"/>
                      <w:szCs w:val="21"/>
                      <w:lang w:val="en-US" w:eastAsia="zh-CN"/>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56" w:type="dxa"/>
                  <w:tcBorders>
                    <w:tl2br w:val="nil"/>
                    <w:tr2bl w:val="nil"/>
                  </w:tcBorders>
                  <w:vAlign w:val="center"/>
                </w:tcPr>
                <w:p>
                  <w:pPr>
                    <w:bidi w:val="0"/>
                    <w:spacing w:line="240" w:lineRule="auto"/>
                    <w:ind w:left="0" w:leftChars="0" w:right="0" w:rightChars="0"/>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11</w:t>
                  </w:r>
                </w:p>
              </w:tc>
              <w:tc>
                <w:tcPr>
                  <w:tcW w:w="2297" w:type="dxa"/>
                  <w:tcBorders>
                    <w:tl2br w:val="nil"/>
                    <w:tr2bl w:val="nil"/>
                  </w:tcBorders>
                  <w:vAlign w:val="center"/>
                </w:tcPr>
                <w:p>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空压机</w:t>
                  </w:r>
                </w:p>
              </w:tc>
              <w:tc>
                <w:tcPr>
                  <w:tcW w:w="1405"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w:t>
                  </w:r>
                </w:p>
              </w:tc>
              <w:tc>
                <w:tcPr>
                  <w:tcW w:w="618"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套</w:t>
                  </w:r>
                </w:p>
              </w:tc>
              <w:tc>
                <w:tcPr>
                  <w:tcW w:w="1217" w:type="dxa"/>
                  <w:tcBorders>
                    <w:righ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rPr>
                    <w:t>1</w:t>
                  </w:r>
                </w:p>
              </w:tc>
              <w:tc>
                <w:tcPr>
                  <w:tcW w:w="1217" w:type="dxa"/>
                  <w:tcBorders>
                    <w:left w:val="single" w:color="auto" w:sz="4" w:space="0"/>
                    <w:righ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rPr>
                    <w:t>1</w:t>
                  </w:r>
                </w:p>
              </w:tc>
              <w:tc>
                <w:tcPr>
                  <w:tcW w:w="851" w:type="dxa"/>
                  <w:tcBorders>
                    <w:lef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rPr>
                  </w:pPr>
                  <w:r>
                    <w:rPr>
                      <w:rFonts w:hint="eastAsia" w:cs="宋体"/>
                      <w:color w:val="auto"/>
                      <w:sz w:val="21"/>
                      <w:szCs w:val="21"/>
                      <w:lang w:val="en-US" w:eastAsia="zh-CN"/>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56" w:type="dxa"/>
                  <w:tcBorders>
                    <w:tl2br w:val="nil"/>
                    <w:tr2bl w:val="nil"/>
                  </w:tcBorders>
                  <w:vAlign w:val="center"/>
                </w:tcPr>
                <w:p>
                  <w:pPr>
                    <w:bidi w:val="0"/>
                    <w:spacing w:line="240" w:lineRule="auto"/>
                    <w:ind w:left="0" w:leftChars="0" w:right="0" w:rightChars="0"/>
                    <w:jc w:val="center"/>
                    <w:rPr>
                      <w:rFonts w:hint="default" w:ascii="宋体" w:hAnsi="宋体" w:eastAsia="宋体" w:cs="宋体"/>
                      <w:color w:val="auto"/>
                      <w:sz w:val="21"/>
                      <w:szCs w:val="21"/>
                      <w:lang w:val="en-US" w:eastAsia="zh-CN" w:bidi="zh-CN"/>
                    </w:rPr>
                  </w:pPr>
                  <w:r>
                    <w:rPr>
                      <w:rFonts w:hint="eastAsia" w:cs="宋体"/>
                      <w:color w:val="auto"/>
                      <w:sz w:val="21"/>
                      <w:szCs w:val="21"/>
                      <w:lang w:val="en-US" w:eastAsia="zh-CN" w:bidi="zh-CN"/>
                    </w:rPr>
                    <w:t>12</w:t>
                  </w:r>
                </w:p>
              </w:tc>
              <w:tc>
                <w:tcPr>
                  <w:tcW w:w="2297" w:type="dxa"/>
                  <w:tcBorders>
                    <w:tl2br w:val="nil"/>
                    <w:tr2bl w:val="nil"/>
                  </w:tcBorders>
                  <w:vAlign w:val="center"/>
                </w:tcPr>
                <w:p>
                  <w:pPr>
                    <w:keepNext w:val="0"/>
                    <w:keepLines w:val="0"/>
                    <w:widowControl/>
                    <w:suppressLineNumbers w:val="0"/>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000000"/>
                      <w:kern w:val="0"/>
                      <w:sz w:val="21"/>
                      <w:szCs w:val="21"/>
                      <w:lang w:val="en-US" w:eastAsia="zh-CN" w:bidi="ar"/>
                    </w:rPr>
                    <w:t>活性炭吸附处理系统</w:t>
                  </w:r>
                </w:p>
              </w:tc>
              <w:tc>
                <w:tcPr>
                  <w:tcW w:w="1405"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风量</w:t>
                  </w:r>
                  <w:r>
                    <w:rPr>
                      <w:rFonts w:hint="eastAsia" w:cs="宋体"/>
                      <w:color w:val="auto"/>
                      <w:sz w:val="21"/>
                      <w:szCs w:val="21"/>
                      <w:lang w:val="en-US" w:eastAsia="zh-CN"/>
                    </w:rPr>
                    <w:t>12</w:t>
                  </w:r>
                  <w:r>
                    <w:rPr>
                      <w:rFonts w:hint="eastAsia" w:ascii="宋体" w:hAnsi="宋体" w:eastAsia="宋体" w:cs="宋体"/>
                      <w:color w:val="auto"/>
                      <w:sz w:val="21"/>
                      <w:szCs w:val="21"/>
                      <w:lang w:val="en-US" w:eastAsia="zh-CN"/>
                    </w:rPr>
                    <w:t>00m</w:t>
                  </w:r>
                  <w:r>
                    <w:rPr>
                      <w:rFonts w:hint="eastAsia" w:ascii="宋体" w:hAnsi="宋体" w:eastAsia="宋体" w:cs="宋体"/>
                      <w:color w:val="auto"/>
                      <w:sz w:val="21"/>
                      <w:szCs w:val="21"/>
                      <w:vertAlign w:val="superscript"/>
                      <w:lang w:val="en-US" w:eastAsia="zh-CN"/>
                    </w:rPr>
                    <w:t>3</w:t>
                  </w:r>
                  <w:r>
                    <w:rPr>
                      <w:rFonts w:hint="eastAsia" w:ascii="宋体" w:hAnsi="宋体" w:eastAsia="宋体" w:cs="宋体"/>
                      <w:color w:val="auto"/>
                      <w:sz w:val="21"/>
                      <w:szCs w:val="21"/>
                      <w:lang w:val="en-US" w:eastAsia="zh-CN"/>
                    </w:rPr>
                    <w:t>/h</w:t>
                  </w:r>
                </w:p>
              </w:tc>
              <w:tc>
                <w:tcPr>
                  <w:tcW w:w="618"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套</w:t>
                  </w:r>
                </w:p>
              </w:tc>
              <w:tc>
                <w:tcPr>
                  <w:tcW w:w="1217" w:type="dxa"/>
                  <w:tcBorders>
                    <w:righ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1</w:t>
                  </w:r>
                </w:p>
              </w:tc>
              <w:tc>
                <w:tcPr>
                  <w:tcW w:w="1217" w:type="dxa"/>
                  <w:tcBorders>
                    <w:left w:val="single" w:color="auto" w:sz="4" w:space="0"/>
                    <w:righ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1</w:t>
                  </w:r>
                </w:p>
              </w:tc>
              <w:tc>
                <w:tcPr>
                  <w:tcW w:w="851" w:type="dxa"/>
                  <w:tcBorders>
                    <w:left w:val="single" w:color="auto" w:sz="4" w:space="0"/>
                    <w:tl2br w:val="nil"/>
                    <w:tr2bl w:val="nil"/>
                  </w:tcBorders>
                  <w:vAlign w:val="center"/>
                </w:tcPr>
                <w:p>
                  <w:pPr>
                    <w:bidi w:val="0"/>
                    <w:spacing w:line="240" w:lineRule="auto"/>
                    <w:ind w:left="0" w:leftChars="0" w:right="0" w:rightChars="0"/>
                    <w:jc w:val="center"/>
                    <w:rPr>
                      <w:rFonts w:hint="default" w:ascii="宋体" w:hAnsi="宋体" w:eastAsia="宋体" w:cs="宋体"/>
                      <w:color w:val="auto"/>
                      <w:sz w:val="21"/>
                      <w:szCs w:val="21"/>
                      <w:lang w:val="en-US" w:eastAsia="zh-CN" w:bidi="zh-CN"/>
                    </w:rPr>
                  </w:pPr>
                  <w:r>
                    <w:rPr>
                      <w:rFonts w:hint="eastAsia" w:cs="宋体"/>
                      <w:color w:val="auto"/>
                      <w:sz w:val="21"/>
                      <w:szCs w:val="21"/>
                      <w:lang w:val="en-US" w:eastAsia="zh-CN" w:bidi="zh-CN"/>
                    </w:rPr>
                    <w:t>2</w:t>
                  </w:r>
                </w:p>
              </w:tc>
            </w:tr>
          </w:tbl>
          <w:p>
            <w:pPr>
              <w:pStyle w:val="22"/>
              <w:keepNext w:val="0"/>
              <w:keepLines w:val="0"/>
              <w:pageBreakBefore w:val="0"/>
              <w:widowControl w:val="0"/>
              <w:kinsoku/>
              <w:wordWrap/>
              <w:overflowPunct/>
              <w:topLinePunct w:val="0"/>
              <w:autoSpaceDE w:val="0"/>
              <w:autoSpaceDN w:val="0"/>
              <w:bidi w:val="0"/>
              <w:adjustRightInd w:val="0"/>
              <w:snapToGrid w:val="0"/>
              <w:textAlignment w:val="auto"/>
              <w:rPr>
                <w:rFonts w:hint="eastAsia"/>
              </w:rPr>
            </w:pPr>
            <w:r>
              <w:rPr>
                <w:rFonts w:hint="eastAsia"/>
                <w:lang w:val="en-US" w:eastAsia="zh-CN"/>
              </w:rPr>
              <w:t xml:space="preserve">以上机械设备均不在国家发展和改革委员会《产业结构调整指导目录（2011年本）（2013年修正）》中淘汰落后生产工艺装备范围内，符合国家相关产业政策。 </w:t>
            </w:r>
          </w:p>
          <w:p>
            <w:pPr>
              <w:pStyle w:val="22"/>
              <w:keepNext w:val="0"/>
              <w:keepLines w:val="0"/>
              <w:pageBreakBefore w:val="0"/>
              <w:kinsoku/>
              <w:wordWrap/>
              <w:overflowPunct/>
              <w:topLinePunct w:val="0"/>
              <w:autoSpaceDE w:val="0"/>
              <w:autoSpaceDN w:val="0"/>
              <w:bidi w:val="0"/>
              <w:spacing w:line="420" w:lineRule="auto"/>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、主要原辅材料及燃料的种类和用量情况</w:t>
            </w:r>
          </w:p>
          <w:p>
            <w:pPr>
              <w:pStyle w:val="22"/>
              <w:keepNext w:val="0"/>
              <w:keepLines w:val="0"/>
              <w:pageBreakBefore w:val="0"/>
              <w:kinsoku/>
              <w:wordWrap/>
              <w:overflowPunct/>
              <w:topLinePunct w:val="0"/>
              <w:autoSpaceDE w:val="0"/>
              <w:autoSpaceDN w:val="0"/>
              <w:bidi w:val="0"/>
              <w:spacing w:line="42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本项目</w:t>
            </w:r>
            <w:r>
              <w:rPr>
                <w:rFonts w:hint="eastAsia" w:cs="宋体"/>
                <w:color w:val="auto"/>
                <w:sz w:val="24"/>
                <w:szCs w:val="24"/>
                <w:lang w:val="en-US" w:eastAsia="zh-CN"/>
              </w:rPr>
              <w:t>扩建前后</w:t>
            </w:r>
            <w:r>
              <w:rPr>
                <w:rFonts w:hint="eastAsia" w:ascii="宋体" w:hAnsi="宋体" w:eastAsia="宋体" w:cs="宋体"/>
                <w:color w:val="auto"/>
                <w:sz w:val="24"/>
                <w:szCs w:val="24"/>
              </w:rPr>
              <w:t>主要原辅材料及燃料的种类和用量情况见</w:t>
            </w:r>
            <w:r>
              <w:rPr>
                <w:rFonts w:hint="eastAsia" w:ascii="宋体" w:hAnsi="宋体" w:eastAsia="宋体" w:cs="宋体"/>
                <w:color w:val="auto"/>
                <w:sz w:val="24"/>
                <w:szCs w:val="24"/>
                <w:lang w:val="en-US" w:eastAsia="zh-CN"/>
              </w:rPr>
              <w:t>下</w:t>
            </w:r>
            <w:r>
              <w:rPr>
                <w:rFonts w:hint="eastAsia" w:ascii="宋体" w:hAnsi="宋体" w:eastAsia="宋体" w:cs="宋体"/>
                <w:color w:val="auto"/>
                <w:sz w:val="24"/>
                <w:szCs w:val="24"/>
              </w:rPr>
              <w:t>表：</w:t>
            </w:r>
          </w:p>
          <w:p>
            <w:pPr>
              <w:pStyle w:val="23"/>
              <w:bidi w:val="0"/>
              <w:rPr>
                <w:rFonts w:hint="eastAsia" w:asciiTheme="minorEastAsia" w:hAnsiTheme="minorEastAsia" w:eastAsiaTheme="minorEastAsia" w:cstheme="minorEastAsia"/>
                <w:b/>
                <w:bCs/>
                <w:color w:val="auto"/>
                <w:szCs w:val="21"/>
              </w:rPr>
            </w:pPr>
            <w:r>
              <w:rPr>
                <w:rFonts w:hint="eastAsia"/>
                <w:color w:val="auto"/>
              </w:rPr>
              <w:t>表</w:t>
            </w:r>
            <w:r>
              <w:rPr>
                <w:rFonts w:hint="default" w:ascii="Times New Roman" w:hAnsi="Times New Roman" w:cs="Times New Roman"/>
                <w:color w:val="auto"/>
              </w:rPr>
              <w:t>2-</w:t>
            </w:r>
            <w:r>
              <w:rPr>
                <w:rFonts w:hint="eastAsia" w:ascii="Times New Roman" w:hAnsi="Times New Roman" w:cs="Times New Roman"/>
                <w:color w:val="auto"/>
                <w:lang w:val="en-US" w:eastAsia="zh-CN"/>
              </w:rPr>
              <w:t>5</w:t>
            </w:r>
            <w:r>
              <w:rPr>
                <w:rFonts w:hint="default" w:ascii="Times New Roman" w:hAnsi="Times New Roman" w:cs="Times New Roman"/>
                <w:color w:val="auto"/>
              </w:rPr>
              <w:t xml:space="preserve"> </w:t>
            </w:r>
            <w:r>
              <w:rPr>
                <w:rFonts w:hint="eastAsia"/>
                <w:color w:val="auto"/>
              </w:rPr>
              <w:t>项目主要原辅材料、资源及能源消耗情况</w:t>
            </w:r>
          </w:p>
          <w:tbl>
            <w:tblPr>
              <w:tblStyle w:val="15"/>
              <w:tblW w:w="8504"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44"/>
              <w:gridCol w:w="1343"/>
              <w:gridCol w:w="1114"/>
              <w:gridCol w:w="930"/>
              <w:gridCol w:w="874"/>
              <w:gridCol w:w="943"/>
              <w:gridCol w:w="909"/>
              <w:gridCol w:w="857"/>
              <w:gridCol w:w="990"/>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887" w:type="dxa"/>
                  <w:gridSpan w:val="2"/>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原辅材料</w:t>
                  </w:r>
                </w:p>
              </w:tc>
              <w:tc>
                <w:tcPr>
                  <w:tcW w:w="1114"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规格型号</w:t>
                  </w:r>
                </w:p>
                <w:p>
                  <w:pPr>
                    <w:keepNext w:val="0"/>
                    <w:keepLines w:val="0"/>
                    <w:widowControl/>
                    <w:suppressLineNumbers w:val="0"/>
                    <w:spacing w:line="240" w:lineRule="auto"/>
                    <w:jc w:val="center"/>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（厚</w:t>
                  </w:r>
                  <w:r>
                    <w:rPr>
                      <w:rFonts w:hint="eastAsia" w:ascii="宋体" w:hAnsi="宋体" w:eastAsia="宋体" w:cs="宋体"/>
                      <w:color w:val="000000"/>
                      <w:kern w:val="0"/>
                      <w:sz w:val="21"/>
                      <w:szCs w:val="21"/>
                      <w:lang w:val="en-US" w:eastAsia="zh-CN" w:bidi="ar"/>
                    </w:rPr>
                    <w:t>×长,</w:t>
                  </w:r>
                </w:p>
                <w:p>
                  <w:pPr>
                    <w:keepNext w:val="0"/>
                    <w:keepLines w:val="0"/>
                    <w:widowControl/>
                    <w:suppressLineNumbers w:val="0"/>
                    <w:spacing w:line="240" w:lineRule="auto"/>
                    <w:jc w:val="center"/>
                    <w:rPr>
                      <w:rFonts w:hint="eastAsia" w:ascii="宋体" w:hAnsi="宋体" w:eastAsia="宋体" w:cs="宋体"/>
                      <w:b/>
                      <w:bCs/>
                      <w:color w:val="auto"/>
                      <w:sz w:val="21"/>
                      <w:szCs w:val="21"/>
                      <w:lang w:val="en-US"/>
                    </w:rPr>
                  </w:pPr>
                  <w:r>
                    <w:rPr>
                      <w:rFonts w:hint="eastAsia" w:ascii="宋体" w:hAnsi="宋体" w:eastAsia="宋体" w:cs="宋体"/>
                      <w:b/>
                      <w:bCs/>
                      <w:color w:val="000000"/>
                      <w:kern w:val="0"/>
                      <w:sz w:val="21"/>
                      <w:szCs w:val="21"/>
                      <w:lang w:val="en-US" w:eastAsia="zh-CN" w:bidi="ar"/>
                    </w:rPr>
                    <w:t>单位：cm）</w:t>
                  </w:r>
                </w:p>
              </w:tc>
              <w:tc>
                <w:tcPr>
                  <w:tcW w:w="930" w:type="dxa"/>
                  <w:tcBorders>
                    <w:left w:val="single" w:color="auto" w:sz="4" w:space="0"/>
                    <w:righ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扩建前</w:t>
                  </w:r>
                  <w:r>
                    <w:rPr>
                      <w:rFonts w:hint="eastAsia" w:ascii="宋体" w:hAnsi="宋体" w:eastAsia="宋体" w:cs="宋体"/>
                      <w:b/>
                      <w:bCs/>
                      <w:color w:val="auto"/>
                      <w:sz w:val="21"/>
                      <w:szCs w:val="21"/>
                    </w:rPr>
                    <w:t>年用量</w:t>
                  </w:r>
                  <w:r>
                    <w:rPr>
                      <w:rFonts w:hint="eastAsia" w:ascii="宋体" w:hAnsi="宋体" w:eastAsia="宋体" w:cs="宋体"/>
                      <w:b/>
                      <w:bCs/>
                      <w:color w:val="auto"/>
                      <w:sz w:val="21"/>
                      <w:szCs w:val="21"/>
                      <w:lang w:val="en-US" w:eastAsia="zh-CN"/>
                    </w:rPr>
                    <w:t>(单位：t)</w:t>
                  </w:r>
                </w:p>
              </w:tc>
              <w:tc>
                <w:tcPr>
                  <w:tcW w:w="874" w:type="dxa"/>
                  <w:tcBorders>
                    <w:lef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扩建前</w:t>
                  </w:r>
                  <w:r>
                    <w:rPr>
                      <w:rFonts w:hint="eastAsia" w:ascii="宋体" w:hAnsi="宋体" w:eastAsia="宋体" w:cs="宋体"/>
                      <w:b/>
                      <w:bCs/>
                      <w:color w:val="auto"/>
                      <w:sz w:val="21"/>
                      <w:szCs w:val="21"/>
                    </w:rPr>
                    <w:t>最大储量</w:t>
                  </w:r>
                  <w:r>
                    <w:rPr>
                      <w:rFonts w:hint="eastAsia" w:ascii="宋体" w:hAnsi="宋体" w:eastAsia="宋体" w:cs="宋体"/>
                      <w:b/>
                      <w:bCs/>
                      <w:color w:val="auto"/>
                      <w:sz w:val="21"/>
                      <w:szCs w:val="21"/>
                      <w:lang w:val="en-US" w:eastAsia="zh-CN"/>
                    </w:rPr>
                    <w:t>(单位：t)</w:t>
                  </w:r>
                </w:p>
              </w:tc>
              <w:tc>
                <w:tcPr>
                  <w:tcW w:w="943" w:type="dxa"/>
                  <w:tcBorders>
                    <w:tl2br w:val="nil"/>
                    <w:tr2bl w:val="nil"/>
                  </w:tcBorders>
                  <w:vAlign w:val="center"/>
                </w:tcPr>
                <w:p>
                  <w:pPr>
                    <w:bidi w:val="0"/>
                    <w:spacing w:line="240" w:lineRule="auto"/>
                    <w:ind w:left="0" w:leftChars="0" w:right="0" w:rightChars="0"/>
                    <w:jc w:val="center"/>
                    <w:rPr>
                      <w:rFonts w:hint="eastAsia" w:ascii="宋体" w:hAnsi="宋体" w:eastAsia="宋体" w:cs="宋体"/>
                      <w:b/>
                      <w:bCs/>
                      <w:color w:val="auto"/>
                      <w:sz w:val="21"/>
                      <w:szCs w:val="21"/>
                      <w:lang w:val="zh-CN" w:eastAsia="zh-CN" w:bidi="zh-CN"/>
                    </w:rPr>
                  </w:pPr>
                  <w:r>
                    <w:rPr>
                      <w:rFonts w:hint="eastAsia" w:ascii="宋体" w:hAnsi="宋体" w:eastAsia="宋体" w:cs="宋体"/>
                      <w:b/>
                      <w:bCs/>
                      <w:color w:val="auto"/>
                      <w:sz w:val="21"/>
                      <w:szCs w:val="21"/>
                      <w:lang w:val="en-US" w:eastAsia="zh-CN"/>
                    </w:rPr>
                    <w:t>本次扩建</w:t>
                  </w:r>
                  <w:r>
                    <w:rPr>
                      <w:rFonts w:hint="eastAsia" w:ascii="宋体" w:hAnsi="宋体" w:eastAsia="宋体" w:cs="宋体"/>
                      <w:b/>
                      <w:bCs/>
                      <w:color w:val="auto"/>
                      <w:sz w:val="21"/>
                      <w:szCs w:val="21"/>
                    </w:rPr>
                    <w:t>年用量</w:t>
                  </w:r>
                  <w:r>
                    <w:rPr>
                      <w:rFonts w:hint="eastAsia" w:ascii="宋体" w:hAnsi="宋体" w:eastAsia="宋体" w:cs="宋体"/>
                      <w:b/>
                      <w:bCs/>
                      <w:color w:val="auto"/>
                      <w:sz w:val="21"/>
                      <w:szCs w:val="21"/>
                      <w:lang w:val="en-US" w:eastAsia="zh-CN"/>
                    </w:rPr>
                    <w:t>(单位：t)</w:t>
                  </w:r>
                </w:p>
              </w:tc>
              <w:tc>
                <w:tcPr>
                  <w:tcW w:w="909" w:type="dxa"/>
                  <w:tcBorders>
                    <w:tl2br w:val="nil"/>
                    <w:tr2bl w:val="nil"/>
                  </w:tcBorders>
                  <w:vAlign w:val="center"/>
                </w:tcPr>
                <w:p>
                  <w:pPr>
                    <w:bidi w:val="0"/>
                    <w:spacing w:line="240" w:lineRule="auto"/>
                    <w:ind w:left="0" w:leftChars="0" w:right="0" w:right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本次扩建</w:t>
                  </w:r>
                  <w:r>
                    <w:rPr>
                      <w:rFonts w:hint="eastAsia" w:ascii="宋体" w:hAnsi="宋体" w:eastAsia="宋体" w:cs="宋体"/>
                      <w:b/>
                      <w:bCs/>
                      <w:color w:val="auto"/>
                      <w:sz w:val="21"/>
                      <w:szCs w:val="21"/>
                    </w:rPr>
                    <w:t>最大储量</w:t>
                  </w:r>
                  <w:r>
                    <w:rPr>
                      <w:rFonts w:hint="eastAsia" w:ascii="宋体" w:hAnsi="宋体" w:eastAsia="宋体" w:cs="宋体"/>
                      <w:b/>
                      <w:bCs/>
                      <w:color w:val="auto"/>
                      <w:sz w:val="21"/>
                      <w:szCs w:val="21"/>
                      <w:lang w:val="en-US" w:eastAsia="zh-CN"/>
                    </w:rPr>
                    <w:t>(单位：t)</w:t>
                  </w:r>
                </w:p>
              </w:tc>
              <w:tc>
                <w:tcPr>
                  <w:tcW w:w="857"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000000"/>
                      <w:kern w:val="0"/>
                      <w:sz w:val="21"/>
                      <w:szCs w:val="21"/>
                      <w:lang w:val="en-US" w:eastAsia="zh-CN" w:bidi="ar"/>
                    </w:rPr>
                    <w:t>储存位置</w:t>
                  </w:r>
                </w:p>
              </w:tc>
              <w:tc>
                <w:tcPr>
                  <w:tcW w:w="990"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来源</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4" w:type="dxa"/>
                  <w:vMerge w:val="restart"/>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原料</w:t>
                  </w:r>
                </w:p>
              </w:tc>
              <w:tc>
                <w:tcPr>
                  <w:tcW w:w="1343" w:type="dxa"/>
                  <w:vMerge w:val="restart"/>
                  <w:tcBorders>
                    <w:tl2br w:val="nil"/>
                    <w:tr2bl w:val="nil"/>
                  </w:tcBorders>
                  <w:vAlign w:val="center"/>
                </w:tcPr>
                <w:p>
                  <w:pPr>
                    <w:widowControl/>
                    <w:bidi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000000"/>
                      <w:kern w:val="0"/>
                      <w:sz w:val="21"/>
                      <w:szCs w:val="21"/>
                      <w:lang w:val="en-US" w:eastAsia="zh-CN" w:bidi="ar"/>
                    </w:rPr>
                    <w:t>印刷马口铁</w:t>
                  </w:r>
                </w:p>
              </w:tc>
              <w:tc>
                <w:tcPr>
                  <w:tcW w:w="1114"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rPr>
                  </w:pPr>
                  <w:r>
                    <w:rPr>
                      <w:rFonts w:hint="eastAsia" w:ascii="宋体" w:hAnsi="宋体" w:eastAsia="宋体" w:cs="宋体"/>
                      <w:color w:val="000000"/>
                      <w:kern w:val="0"/>
                      <w:sz w:val="21"/>
                      <w:szCs w:val="21"/>
                      <w:lang w:val="en-US" w:eastAsia="zh-CN" w:bidi="ar"/>
                    </w:rPr>
                    <w:t xml:space="preserve">0.20×945 </w:t>
                  </w:r>
                </w:p>
              </w:tc>
              <w:tc>
                <w:tcPr>
                  <w:tcW w:w="930" w:type="dxa"/>
                  <w:vMerge w:val="restart"/>
                  <w:tcBorders>
                    <w:left w:val="single" w:color="auto" w:sz="4" w:space="0"/>
                    <w:righ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300.0</w:t>
                  </w:r>
                </w:p>
              </w:tc>
              <w:tc>
                <w:tcPr>
                  <w:tcW w:w="874" w:type="dxa"/>
                  <w:vMerge w:val="restart"/>
                  <w:tcBorders>
                    <w:lef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300.0</w:t>
                  </w:r>
                </w:p>
              </w:tc>
              <w:tc>
                <w:tcPr>
                  <w:tcW w:w="943"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500t</w:t>
                  </w:r>
                </w:p>
              </w:tc>
              <w:tc>
                <w:tcPr>
                  <w:tcW w:w="909"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20t</w:t>
                  </w:r>
                </w:p>
              </w:tc>
              <w:tc>
                <w:tcPr>
                  <w:tcW w:w="857" w:type="dxa"/>
                  <w:vMerge w:val="restart"/>
                  <w:tcBorders>
                    <w:tl2br w:val="nil"/>
                    <w:tr2bl w:val="nil"/>
                  </w:tcBorders>
                  <w:vAlign w:val="center"/>
                </w:tcPr>
                <w:p>
                  <w:pPr>
                    <w:keepNext w:val="0"/>
                    <w:keepLines w:val="0"/>
                    <w:widowControl/>
                    <w:suppressLineNumbers w:val="0"/>
                    <w:bidi w:val="0"/>
                    <w:spacing w:line="240" w:lineRule="auto"/>
                    <w:ind w:left="0" w:leftChars="0" w:right="0" w:rightChars="0"/>
                    <w:jc w:val="center"/>
                    <w:rPr>
                      <w:rFonts w:hint="eastAsia" w:ascii="宋体" w:hAnsi="宋体" w:eastAsia="宋体" w:cs="宋体"/>
                      <w:color w:val="auto"/>
                      <w:sz w:val="21"/>
                      <w:szCs w:val="21"/>
                    </w:rPr>
                  </w:pPr>
                  <w:r>
                    <w:rPr>
                      <w:rFonts w:hint="eastAsia" w:ascii="宋体" w:hAnsi="宋体" w:eastAsia="宋体" w:cs="宋体"/>
                      <w:color w:val="000000"/>
                      <w:kern w:val="0"/>
                      <w:sz w:val="21"/>
                      <w:szCs w:val="21"/>
                      <w:lang w:val="en-US" w:eastAsia="zh-CN" w:bidi="ar"/>
                    </w:rPr>
                    <w:t>原料仓库</w:t>
                  </w:r>
                </w:p>
              </w:tc>
              <w:tc>
                <w:tcPr>
                  <w:tcW w:w="990"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4" w:type="dxa"/>
                  <w:vMerge w:val="continue"/>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p>
              </w:tc>
              <w:tc>
                <w:tcPr>
                  <w:tcW w:w="1343" w:type="dxa"/>
                  <w:vMerge w:val="continue"/>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1114"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zh-CN" w:eastAsia="zh-CN"/>
                    </w:rPr>
                  </w:pPr>
                  <w:r>
                    <w:rPr>
                      <w:rFonts w:hint="eastAsia" w:ascii="宋体" w:hAnsi="宋体" w:eastAsia="宋体" w:cs="宋体"/>
                      <w:color w:val="000000"/>
                      <w:kern w:val="0"/>
                      <w:sz w:val="21"/>
                      <w:szCs w:val="21"/>
                      <w:lang w:val="en-US" w:eastAsia="zh-CN" w:bidi="ar"/>
                    </w:rPr>
                    <w:t>0.20×830</w:t>
                  </w:r>
                </w:p>
              </w:tc>
              <w:tc>
                <w:tcPr>
                  <w:tcW w:w="930" w:type="dxa"/>
                  <w:vMerge w:val="continue"/>
                  <w:tcBorders>
                    <w:left w:val="single" w:color="auto" w:sz="4" w:space="0"/>
                    <w:righ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rPr>
                  </w:pPr>
                </w:p>
              </w:tc>
              <w:tc>
                <w:tcPr>
                  <w:tcW w:w="874" w:type="dxa"/>
                  <w:vMerge w:val="continue"/>
                  <w:tcBorders>
                    <w:lef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rPr>
                  </w:pPr>
                </w:p>
              </w:tc>
              <w:tc>
                <w:tcPr>
                  <w:tcW w:w="943"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500t</w:t>
                  </w:r>
                </w:p>
              </w:tc>
              <w:tc>
                <w:tcPr>
                  <w:tcW w:w="909"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en-US" w:eastAsia="zh-CN"/>
                    </w:rPr>
                    <w:t>20t</w:t>
                  </w:r>
                </w:p>
              </w:tc>
              <w:tc>
                <w:tcPr>
                  <w:tcW w:w="857" w:type="dxa"/>
                  <w:vMerge w:val="continue"/>
                  <w:tcBorders>
                    <w:tl2br w:val="nil"/>
                    <w:tr2bl w:val="nil"/>
                  </w:tcBorders>
                  <w:vAlign w:val="center"/>
                </w:tcPr>
                <w:p>
                  <w:pPr>
                    <w:keepNext w:val="0"/>
                    <w:keepLines w:val="0"/>
                    <w:widowControl/>
                    <w:suppressLineNumbers w:val="0"/>
                    <w:bidi w:val="0"/>
                    <w:spacing w:line="240" w:lineRule="auto"/>
                    <w:ind w:left="0" w:leftChars="0" w:right="0" w:rightChars="0"/>
                    <w:jc w:val="center"/>
                    <w:rPr>
                      <w:rFonts w:hint="eastAsia" w:ascii="宋体" w:hAnsi="宋体" w:eastAsia="宋体" w:cs="宋体"/>
                      <w:color w:val="auto"/>
                      <w:sz w:val="21"/>
                      <w:szCs w:val="21"/>
                      <w:lang w:val="zh-CN" w:eastAsia="zh-CN"/>
                    </w:rPr>
                  </w:pPr>
                </w:p>
              </w:tc>
              <w:tc>
                <w:tcPr>
                  <w:tcW w:w="990"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4" w:type="dxa"/>
                  <w:vMerge w:val="continue"/>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p>
              </w:tc>
              <w:tc>
                <w:tcPr>
                  <w:tcW w:w="1343" w:type="dxa"/>
                  <w:vMerge w:val="continue"/>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p>
              </w:tc>
              <w:tc>
                <w:tcPr>
                  <w:tcW w:w="1114"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0.22×896</w:t>
                  </w:r>
                </w:p>
              </w:tc>
              <w:tc>
                <w:tcPr>
                  <w:tcW w:w="930" w:type="dxa"/>
                  <w:vMerge w:val="continue"/>
                  <w:tcBorders>
                    <w:left w:val="single" w:color="auto" w:sz="4" w:space="0"/>
                    <w:righ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rPr>
                  </w:pPr>
                </w:p>
              </w:tc>
              <w:tc>
                <w:tcPr>
                  <w:tcW w:w="874" w:type="dxa"/>
                  <w:vMerge w:val="continue"/>
                  <w:tcBorders>
                    <w:lef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rPr>
                  </w:pPr>
                </w:p>
              </w:tc>
              <w:tc>
                <w:tcPr>
                  <w:tcW w:w="943"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1000t</w:t>
                  </w:r>
                </w:p>
              </w:tc>
              <w:tc>
                <w:tcPr>
                  <w:tcW w:w="909"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en-US" w:eastAsia="zh-CN"/>
                    </w:rPr>
                    <w:t>45t</w:t>
                  </w:r>
                </w:p>
              </w:tc>
              <w:tc>
                <w:tcPr>
                  <w:tcW w:w="857" w:type="dxa"/>
                  <w:vMerge w:val="continue"/>
                  <w:tcBorders>
                    <w:tl2br w:val="nil"/>
                    <w:tr2bl w:val="nil"/>
                  </w:tcBorders>
                  <w:vAlign w:val="center"/>
                </w:tcPr>
                <w:p>
                  <w:pPr>
                    <w:keepNext w:val="0"/>
                    <w:keepLines w:val="0"/>
                    <w:widowControl/>
                    <w:suppressLineNumbers w:val="0"/>
                    <w:bidi w:val="0"/>
                    <w:spacing w:line="240" w:lineRule="auto"/>
                    <w:ind w:left="0" w:leftChars="0" w:right="0" w:rightChars="0"/>
                    <w:jc w:val="center"/>
                    <w:rPr>
                      <w:rFonts w:hint="eastAsia" w:ascii="宋体" w:hAnsi="宋体" w:eastAsia="宋体" w:cs="宋体"/>
                      <w:color w:val="auto"/>
                      <w:sz w:val="21"/>
                      <w:szCs w:val="21"/>
                      <w:lang w:val="zh-CN" w:eastAsia="zh-CN"/>
                    </w:rPr>
                  </w:pPr>
                </w:p>
              </w:tc>
              <w:tc>
                <w:tcPr>
                  <w:tcW w:w="990"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4" w:type="dxa"/>
                  <w:vMerge w:val="continue"/>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p>
              </w:tc>
              <w:tc>
                <w:tcPr>
                  <w:tcW w:w="1343" w:type="dxa"/>
                  <w:vMerge w:val="continue"/>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p>
              </w:tc>
              <w:tc>
                <w:tcPr>
                  <w:tcW w:w="1114"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0.22×870</w:t>
                  </w:r>
                </w:p>
              </w:tc>
              <w:tc>
                <w:tcPr>
                  <w:tcW w:w="930" w:type="dxa"/>
                  <w:vMerge w:val="continue"/>
                  <w:tcBorders>
                    <w:left w:val="single" w:color="auto" w:sz="4" w:space="0"/>
                    <w:righ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rPr>
                  </w:pPr>
                </w:p>
              </w:tc>
              <w:tc>
                <w:tcPr>
                  <w:tcW w:w="874" w:type="dxa"/>
                  <w:vMerge w:val="continue"/>
                  <w:tcBorders>
                    <w:lef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rPr>
                  </w:pPr>
                </w:p>
              </w:tc>
              <w:tc>
                <w:tcPr>
                  <w:tcW w:w="943"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1000t</w:t>
                  </w:r>
                </w:p>
              </w:tc>
              <w:tc>
                <w:tcPr>
                  <w:tcW w:w="909"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45t</w:t>
                  </w:r>
                </w:p>
              </w:tc>
              <w:tc>
                <w:tcPr>
                  <w:tcW w:w="857" w:type="dxa"/>
                  <w:vMerge w:val="continue"/>
                  <w:tcBorders>
                    <w:tl2br w:val="nil"/>
                    <w:tr2bl w:val="nil"/>
                  </w:tcBorders>
                  <w:vAlign w:val="center"/>
                </w:tcPr>
                <w:p>
                  <w:pPr>
                    <w:keepNext w:val="0"/>
                    <w:keepLines w:val="0"/>
                    <w:widowControl/>
                    <w:suppressLineNumbers w:val="0"/>
                    <w:bidi w:val="0"/>
                    <w:spacing w:line="240" w:lineRule="auto"/>
                    <w:ind w:left="0" w:leftChars="0" w:right="0" w:rightChars="0"/>
                    <w:jc w:val="center"/>
                    <w:rPr>
                      <w:rFonts w:hint="eastAsia" w:ascii="宋体" w:hAnsi="宋体" w:eastAsia="宋体" w:cs="宋体"/>
                      <w:color w:val="auto"/>
                      <w:sz w:val="21"/>
                      <w:szCs w:val="21"/>
                      <w:lang w:val="en-US" w:eastAsia="zh-CN"/>
                    </w:rPr>
                  </w:pPr>
                </w:p>
              </w:tc>
              <w:tc>
                <w:tcPr>
                  <w:tcW w:w="990"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4" w:type="dxa"/>
                  <w:vMerge w:val="continue"/>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p>
              </w:tc>
              <w:tc>
                <w:tcPr>
                  <w:tcW w:w="1343" w:type="dxa"/>
                  <w:vMerge w:val="continue"/>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p>
              </w:tc>
              <w:tc>
                <w:tcPr>
                  <w:tcW w:w="1114"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0.24×870</w:t>
                  </w:r>
                </w:p>
              </w:tc>
              <w:tc>
                <w:tcPr>
                  <w:tcW w:w="930" w:type="dxa"/>
                  <w:vMerge w:val="continue"/>
                  <w:tcBorders>
                    <w:left w:val="single" w:color="auto" w:sz="4" w:space="0"/>
                    <w:righ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rPr>
                  </w:pPr>
                </w:p>
              </w:tc>
              <w:tc>
                <w:tcPr>
                  <w:tcW w:w="874" w:type="dxa"/>
                  <w:vMerge w:val="continue"/>
                  <w:tcBorders>
                    <w:lef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rPr>
                  </w:pPr>
                </w:p>
              </w:tc>
              <w:tc>
                <w:tcPr>
                  <w:tcW w:w="943"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500t</w:t>
                  </w:r>
                </w:p>
              </w:tc>
              <w:tc>
                <w:tcPr>
                  <w:tcW w:w="909"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18t</w:t>
                  </w:r>
                </w:p>
              </w:tc>
              <w:tc>
                <w:tcPr>
                  <w:tcW w:w="857" w:type="dxa"/>
                  <w:vMerge w:val="continue"/>
                  <w:tcBorders>
                    <w:tl2br w:val="nil"/>
                    <w:tr2bl w:val="nil"/>
                  </w:tcBorders>
                  <w:vAlign w:val="center"/>
                </w:tcPr>
                <w:p>
                  <w:pPr>
                    <w:keepNext w:val="0"/>
                    <w:keepLines w:val="0"/>
                    <w:widowControl/>
                    <w:suppressLineNumbers w:val="0"/>
                    <w:bidi w:val="0"/>
                    <w:spacing w:line="240" w:lineRule="auto"/>
                    <w:ind w:left="0" w:leftChars="0" w:right="0" w:rightChars="0"/>
                    <w:jc w:val="center"/>
                    <w:rPr>
                      <w:rFonts w:hint="eastAsia" w:ascii="宋体" w:hAnsi="宋体" w:eastAsia="宋体" w:cs="宋体"/>
                      <w:color w:val="auto"/>
                      <w:sz w:val="21"/>
                      <w:szCs w:val="21"/>
                      <w:lang w:val="en-US" w:eastAsia="zh-CN"/>
                    </w:rPr>
                  </w:pPr>
                </w:p>
              </w:tc>
              <w:tc>
                <w:tcPr>
                  <w:tcW w:w="990"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4" w:type="dxa"/>
                  <w:vMerge w:val="continue"/>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p>
              </w:tc>
              <w:tc>
                <w:tcPr>
                  <w:tcW w:w="1343"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铝盖</w:t>
                  </w:r>
                </w:p>
              </w:tc>
              <w:tc>
                <w:tcPr>
                  <w:tcW w:w="1114"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w:t>
                  </w:r>
                </w:p>
              </w:tc>
              <w:tc>
                <w:tcPr>
                  <w:tcW w:w="930" w:type="dxa"/>
                  <w:tcBorders>
                    <w:left w:val="single" w:color="auto" w:sz="4" w:space="0"/>
                    <w:righ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10.0</w:t>
                  </w:r>
                </w:p>
              </w:tc>
              <w:tc>
                <w:tcPr>
                  <w:tcW w:w="874" w:type="dxa"/>
                  <w:tcBorders>
                    <w:lef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943"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160t</w:t>
                  </w:r>
                </w:p>
              </w:tc>
              <w:tc>
                <w:tcPr>
                  <w:tcW w:w="909"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8t</w:t>
                  </w:r>
                </w:p>
              </w:tc>
              <w:tc>
                <w:tcPr>
                  <w:tcW w:w="857" w:type="dxa"/>
                  <w:vMerge w:val="continue"/>
                  <w:tcBorders>
                    <w:tl2br w:val="nil"/>
                    <w:tr2bl w:val="nil"/>
                  </w:tcBorders>
                  <w:vAlign w:val="center"/>
                </w:tcPr>
                <w:p>
                  <w:pPr>
                    <w:keepNext w:val="0"/>
                    <w:keepLines w:val="0"/>
                    <w:widowControl/>
                    <w:suppressLineNumbers w:val="0"/>
                    <w:bidi w:val="0"/>
                    <w:spacing w:line="240" w:lineRule="auto"/>
                    <w:ind w:left="0" w:leftChars="0" w:right="0" w:rightChars="0"/>
                    <w:jc w:val="center"/>
                    <w:rPr>
                      <w:rFonts w:hint="eastAsia" w:ascii="宋体" w:hAnsi="宋体" w:eastAsia="宋体" w:cs="宋体"/>
                      <w:color w:val="auto"/>
                      <w:sz w:val="21"/>
                      <w:szCs w:val="21"/>
                      <w:lang w:val="en-US" w:eastAsia="zh-CN"/>
                    </w:rPr>
                  </w:pPr>
                </w:p>
              </w:tc>
              <w:tc>
                <w:tcPr>
                  <w:tcW w:w="990"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4" w:type="dxa"/>
                  <w:vMerge w:val="restart"/>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辅料</w:t>
                  </w:r>
                </w:p>
              </w:tc>
              <w:tc>
                <w:tcPr>
                  <w:tcW w:w="1343"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焊缝内补涂料</w:t>
                  </w:r>
                </w:p>
              </w:tc>
              <w:tc>
                <w:tcPr>
                  <w:tcW w:w="1114"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粉末，20kg/桶</w:t>
                  </w:r>
                </w:p>
              </w:tc>
              <w:tc>
                <w:tcPr>
                  <w:tcW w:w="930" w:type="dxa"/>
                  <w:tcBorders>
                    <w:left w:val="single" w:color="auto" w:sz="4" w:space="0"/>
                    <w:right w:val="single" w:color="auto" w:sz="4" w:space="0"/>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0.7</w:t>
                  </w:r>
                </w:p>
              </w:tc>
              <w:tc>
                <w:tcPr>
                  <w:tcW w:w="874" w:type="dxa"/>
                  <w:tcBorders>
                    <w:left w:val="single" w:color="auto" w:sz="4" w:space="0"/>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0.5</w:t>
                  </w:r>
                </w:p>
              </w:tc>
              <w:tc>
                <w:tcPr>
                  <w:tcW w:w="943" w:type="dxa"/>
                  <w:tcBorders>
                    <w:tl2br w:val="nil"/>
                    <w:tr2bl w:val="nil"/>
                  </w:tcBorders>
                  <w:vAlign w:val="center"/>
                </w:tcPr>
                <w:p>
                  <w:pPr>
                    <w:keepNext w:val="0"/>
                    <w:keepLines w:val="0"/>
                    <w:widowControl/>
                    <w:suppressLineNumbers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000000"/>
                      <w:kern w:val="0"/>
                      <w:sz w:val="21"/>
                      <w:szCs w:val="21"/>
                      <w:lang w:val="en-US" w:eastAsia="zh-CN" w:bidi="ar"/>
                    </w:rPr>
                    <w:t>11.368t</w:t>
                  </w:r>
                </w:p>
              </w:tc>
              <w:tc>
                <w:tcPr>
                  <w:tcW w:w="909"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1.0t</w:t>
                  </w:r>
                </w:p>
              </w:tc>
              <w:tc>
                <w:tcPr>
                  <w:tcW w:w="857" w:type="dxa"/>
                  <w:tcBorders>
                    <w:tl2br w:val="nil"/>
                    <w:tr2bl w:val="nil"/>
                  </w:tcBorders>
                  <w:vAlign w:val="center"/>
                </w:tcPr>
                <w:p>
                  <w:pPr>
                    <w:keepNext w:val="0"/>
                    <w:keepLines w:val="0"/>
                    <w:widowControl/>
                    <w:suppressLineNumbers w:val="0"/>
                    <w:bidi w:val="0"/>
                    <w:spacing w:line="240" w:lineRule="auto"/>
                    <w:ind w:left="0" w:leftChars="0" w:right="0" w:rightChars="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b w:val="0"/>
                      <w:bCs w:val="0"/>
                      <w:color w:val="auto"/>
                      <w:sz w:val="21"/>
                      <w:szCs w:val="21"/>
                      <w:lang w:val="en-US" w:eastAsia="zh-CN"/>
                    </w:rPr>
                    <w:t>辅料</w:t>
                  </w:r>
                  <w:r>
                    <w:rPr>
                      <w:rFonts w:hint="eastAsia" w:ascii="宋体" w:hAnsi="宋体" w:eastAsia="宋体" w:cs="宋体"/>
                      <w:b w:val="0"/>
                      <w:bCs w:val="0"/>
                      <w:color w:val="auto"/>
                      <w:sz w:val="21"/>
                      <w:szCs w:val="21"/>
                    </w:rPr>
                    <w:t>料库</w:t>
                  </w:r>
                </w:p>
              </w:tc>
              <w:tc>
                <w:tcPr>
                  <w:tcW w:w="990"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000000"/>
                      <w:kern w:val="0"/>
                      <w:sz w:val="21"/>
                      <w:szCs w:val="21"/>
                      <w:lang w:val="en-US" w:eastAsia="zh-CN" w:bidi="ar"/>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4" w:type="dxa"/>
                  <w:vMerge w:val="continue"/>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000000"/>
                      <w:kern w:val="0"/>
                      <w:sz w:val="21"/>
                      <w:szCs w:val="21"/>
                      <w:lang w:val="en-US" w:eastAsia="zh-CN" w:bidi="ar"/>
                    </w:rPr>
                  </w:pPr>
                </w:p>
              </w:tc>
              <w:tc>
                <w:tcPr>
                  <w:tcW w:w="1343"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sz w:val="21"/>
                      <w:szCs w:val="21"/>
                      <w:lang w:val="en-US" w:eastAsia="zh-CN"/>
                    </w:rPr>
                    <w:t>铜丝</w:t>
                  </w:r>
                </w:p>
              </w:tc>
              <w:tc>
                <w:tcPr>
                  <w:tcW w:w="1114"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R=0.2cm</w:t>
                  </w:r>
                </w:p>
              </w:tc>
              <w:tc>
                <w:tcPr>
                  <w:tcW w:w="930" w:type="dxa"/>
                  <w:tcBorders>
                    <w:left w:val="single" w:color="auto" w:sz="4" w:space="0"/>
                    <w:right w:val="single" w:color="auto" w:sz="4" w:space="0"/>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4.0</w:t>
                  </w:r>
                </w:p>
              </w:tc>
              <w:tc>
                <w:tcPr>
                  <w:tcW w:w="874" w:type="dxa"/>
                  <w:tcBorders>
                    <w:left w:val="single" w:color="auto" w:sz="4" w:space="0"/>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4.0</w:t>
                  </w:r>
                </w:p>
              </w:tc>
              <w:tc>
                <w:tcPr>
                  <w:tcW w:w="943" w:type="dxa"/>
                  <w:tcBorders>
                    <w:tl2br w:val="nil"/>
                    <w:tr2bl w:val="nil"/>
                  </w:tcBorders>
                  <w:vAlign w:val="center"/>
                </w:tcPr>
                <w:p>
                  <w:pPr>
                    <w:keepNext w:val="0"/>
                    <w:keepLines w:val="0"/>
                    <w:widowControl/>
                    <w:suppressLineNumbers w:val="0"/>
                    <w:spacing w:line="240" w:lineRule="auto"/>
                    <w:ind w:left="0" w:leftChars="0" w:right="0" w:rightChars="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50.0t</w:t>
                  </w:r>
                </w:p>
              </w:tc>
              <w:tc>
                <w:tcPr>
                  <w:tcW w:w="909"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10.0t</w:t>
                  </w:r>
                </w:p>
              </w:tc>
              <w:tc>
                <w:tcPr>
                  <w:tcW w:w="857" w:type="dxa"/>
                  <w:tcBorders>
                    <w:tl2br w:val="nil"/>
                    <w:tr2bl w:val="nil"/>
                  </w:tcBorders>
                  <w:vAlign w:val="center"/>
                </w:tcPr>
                <w:p>
                  <w:pPr>
                    <w:keepNext w:val="0"/>
                    <w:keepLines w:val="0"/>
                    <w:widowControl/>
                    <w:suppressLineNumbers w:val="0"/>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000000"/>
                      <w:kern w:val="0"/>
                      <w:sz w:val="21"/>
                      <w:szCs w:val="21"/>
                      <w:lang w:val="en-US" w:eastAsia="zh-CN" w:bidi="ar"/>
                    </w:rPr>
                    <w:t>原料仓库</w:t>
                  </w:r>
                </w:p>
              </w:tc>
              <w:tc>
                <w:tcPr>
                  <w:tcW w:w="990"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4" w:type="dxa"/>
                  <w:vMerge w:val="continue"/>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p>
              </w:tc>
              <w:tc>
                <w:tcPr>
                  <w:tcW w:w="1343"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润滑油</w:t>
                  </w:r>
                </w:p>
              </w:tc>
              <w:tc>
                <w:tcPr>
                  <w:tcW w:w="1114"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设备维护</w:t>
                  </w:r>
                </w:p>
              </w:tc>
              <w:tc>
                <w:tcPr>
                  <w:tcW w:w="930" w:type="dxa"/>
                  <w:tcBorders>
                    <w:left w:val="single" w:color="auto" w:sz="4" w:space="0"/>
                    <w:right w:val="single" w:color="auto" w:sz="4" w:space="0"/>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0.05</w:t>
                  </w:r>
                </w:p>
              </w:tc>
              <w:tc>
                <w:tcPr>
                  <w:tcW w:w="874" w:type="dxa"/>
                  <w:tcBorders>
                    <w:left w:val="single" w:color="auto" w:sz="4" w:space="0"/>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0</w:t>
                  </w:r>
                </w:p>
              </w:tc>
              <w:tc>
                <w:tcPr>
                  <w:tcW w:w="943" w:type="dxa"/>
                  <w:tcBorders>
                    <w:tl2br w:val="nil"/>
                    <w:tr2bl w:val="nil"/>
                  </w:tcBorders>
                  <w:vAlign w:val="center"/>
                </w:tcPr>
                <w:p>
                  <w:pPr>
                    <w:keepNext w:val="0"/>
                    <w:keepLines w:val="0"/>
                    <w:widowControl/>
                    <w:suppressLineNumbers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000000"/>
                      <w:kern w:val="0"/>
                      <w:sz w:val="21"/>
                      <w:szCs w:val="21"/>
                      <w:lang w:val="en-US" w:eastAsia="zh-CN" w:bidi="ar"/>
                    </w:rPr>
                    <w:t>0.1t</w:t>
                  </w:r>
                </w:p>
              </w:tc>
              <w:tc>
                <w:tcPr>
                  <w:tcW w:w="909"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0</w:t>
                  </w:r>
                </w:p>
              </w:tc>
              <w:tc>
                <w:tcPr>
                  <w:tcW w:w="857" w:type="dxa"/>
                  <w:vMerge w:val="restart"/>
                  <w:tcBorders>
                    <w:tl2br w:val="nil"/>
                    <w:tr2bl w:val="nil"/>
                  </w:tcBorders>
                  <w:vAlign w:val="center"/>
                </w:tcPr>
                <w:p>
                  <w:pPr>
                    <w:keepNext w:val="0"/>
                    <w:keepLines w:val="0"/>
                    <w:widowControl/>
                    <w:suppressLineNumbers w:val="0"/>
                    <w:bidi w:val="0"/>
                    <w:spacing w:line="240" w:lineRule="auto"/>
                    <w:ind w:left="0" w:leftChars="0" w:right="0" w:rightChars="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随用随取，厂区不存放</w:t>
                  </w:r>
                </w:p>
              </w:tc>
              <w:tc>
                <w:tcPr>
                  <w:tcW w:w="990"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rPr>
                  </w:pPr>
                  <w:r>
                    <w:rPr>
                      <w:rFonts w:hint="eastAsia" w:ascii="宋体" w:hAnsi="宋体" w:eastAsia="宋体" w:cs="宋体"/>
                      <w:color w:val="000000"/>
                      <w:kern w:val="0"/>
                      <w:sz w:val="21"/>
                      <w:szCs w:val="21"/>
                      <w:lang w:val="en-US" w:eastAsia="zh-CN" w:bidi="ar"/>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4" w:type="dxa"/>
                  <w:vMerge w:val="continue"/>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p>
              </w:tc>
              <w:tc>
                <w:tcPr>
                  <w:tcW w:w="1343"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液压油</w:t>
                  </w:r>
                </w:p>
              </w:tc>
              <w:tc>
                <w:tcPr>
                  <w:tcW w:w="1114"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设备维护</w:t>
                  </w:r>
                </w:p>
              </w:tc>
              <w:tc>
                <w:tcPr>
                  <w:tcW w:w="930" w:type="dxa"/>
                  <w:tcBorders>
                    <w:left w:val="single" w:color="auto" w:sz="4" w:space="0"/>
                    <w:right w:val="single" w:color="auto" w:sz="4" w:space="0"/>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0.05</w:t>
                  </w:r>
                </w:p>
              </w:tc>
              <w:tc>
                <w:tcPr>
                  <w:tcW w:w="874" w:type="dxa"/>
                  <w:tcBorders>
                    <w:left w:val="single" w:color="auto" w:sz="4" w:space="0"/>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0.0</w:t>
                  </w:r>
                </w:p>
              </w:tc>
              <w:tc>
                <w:tcPr>
                  <w:tcW w:w="943" w:type="dxa"/>
                  <w:tcBorders>
                    <w:tl2br w:val="nil"/>
                    <w:tr2bl w:val="nil"/>
                  </w:tcBorders>
                  <w:vAlign w:val="center"/>
                </w:tcPr>
                <w:p>
                  <w:pPr>
                    <w:keepNext w:val="0"/>
                    <w:keepLines w:val="0"/>
                    <w:widowControl/>
                    <w:suppressLineNumbers w:val="0"/>
                    <w:spacing w:line="240" w:lineRule="auto"/>
                    <w:ind w:left="0" w:leftChars="0" w:right="0" w:rightChars="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0.01t</w:t>
                  </w:r>
                </w:p>
              </w:tc>
              <w:tc>
                <w:tcPr>
                  <w:tcW w:w="909"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0.0</w:t>
                  </w:r>
                </w:p>
              </w:tc>
              <w:tc>
                <w:tcPr>
                  <w:tcW w:w="857" w:type="dxa"/>
                  <w:vMerge w:val="continue"/>
                  <w:tcBorders>
                    <w:tl2br w:val="nil"/>
                    <w:tr2bl w:val="nil"/>
                  </w:tcBorders>
                  <w:vAlign w:val="center"/>
                </w:tcPr>
                <w:p>
                  <w:pPr>
                    <w:keepNext w:val="0"/>
                    <w:keepLines w:val="0"/>
                    <w:widowControl/>
                    <w:suppressLineNumbers w:val="0"/>
                    <w:bidi w:val="0"/>
                    <w:spacing w:line="240" w:lineRule="auto"/>
                    <w:ind w:left="0" w:leftChars="0" w:right="0" w:rightChars="0"/>
                    <w:jc w:val="center"/>
                    <w:rPr>
                      <w:rFonts w:hint="eastAsia" w:ascii="宋体" w:hAnsi="宋体" w:eastAsia="宋体" w:cs="宋体"/>
                      <w:color w:val="000000"/>
                      <w:kern w:val="0"/>
                      <w:sz w:val="21"/>
                      <w:szCs w:val="21"/>
                      <w:lang w:val="en-US" w:eastAsia="zh-CN" w:bidi="ar"/>
                    </w:rPr>
                  </w:pPr>
                </w:p>
              </w:tc>
              <w:tc>
                <w:tcPr>
                  <w:tcW w:w="990"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4" w:type="dxa"/>
                  <w:vMerge w:val="restart"/>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能源</w:t>
                  </w:r>
                </w:p>
                <w:p>
                  <w:pPr>
                    <w:bidi w:val="0"/>
                    <w:spacing w:line="240" w:lineRule="auto"/>
                    <w:jc w:val="center"/>
                    <w:rPr>
                      <w:rFonts w:hint="eastAsia" w:ascii="宋体" w:hAnsi="宋体" w:eastAsia="宋体" w:cs="宋体"/>
                      <w:color w:val="auto"/>
                      <w:sz w:val="21"/>
                      <w:szCs w:val="21"/>
                      <w:lang w:val="en-US" w:eastAsia="zh-CN"/>
                    </w:rPr>
                  </w:pPr>
                </w:p>
              </w:tc>
              <w:tc>
                <w:tcPr>
                  <w:tcW w:w="1343"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电</w:t>
                  </w:r>
                  <w:r>
                    <w:rPr>
                      <w:rFonts w:hint="eastAsia" w:ascii="宋体" w:hAnsi="宋体" w:eastAsia="宋体" w:cs="宋体"/>
                      <w:color w:val="auto"/>
                      <w:sz w:val="21"/>
                      <w:szCs w:val="21"/>
                      <w:lang w:eastAsia="zh-CN"/>
                    </w:rPr>
                    <w:t>（</w:t>
                  </w:r>
                  <w:r>
                    <w:rPr>
                      <w:rFonts w:hint="eastAsia" w:ascii="宋体" w:hAnsi="宋体" w:eastAsia="宋体" w:cs="宋体"/>
                      <w:color w:val="000000"/>
                      <w:kern w:val="0"/>
                      <w:sz w:val="21"/>
                      <w:szCs w:val="21"/>
                      <w:lang w:val="en-US" w:eastAsia="zh-CN" w:bidi="ar"/>
                    </w:rPr>
                    <w:t>万kW·a）</w:t>
                  </w:r>
                </w:p>
              </w:tc>
              <w:tc>
                <w:tcPr>
                  <w:tcW w:w="1114"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930" w:type="dxa"/>
                  <w:tcBorders>
                    <w:left w:val="single" w:color="auto" w:sz="4" w:space="0"/>
                    <w:right w:val="single" w:color="auto" w:sz="4" w:space="0"/>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0.11</w:t>
                  </w:r>
                </w:p>
              </w:tc>
              <w:tc>
                <w:tcPr>
                  <w:tcW w:w="874" w:type="dxa"/>
                  <w:tcBorders>
                    <w:left w:val="single" w:color="auto" w:sz="4" w:space="0"/>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w:t>
                  </w:r>
                </w:p>
              </w:tc>
              <w:tc>
                <w:tcPr>
                  <w:tcW w:w="943" w:type="dxa"/>
                  <w:tcBorders>
                    <w:tl2br w:val="nil"/>
                    <w:tr2bl w:val="nil"/>
                  </w:tcBorders>
                  <w:vAlign w:val="center"/>
                </w:tcPr>
                <w:p>
                  <w:pPr>
                    <w:keepNext w:val="0"/>
                    <w:keepLines w:val="0"/>
                    <w:widowControl/>
                    <w:suppressLineNumbers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000000"/>
                      <w:kern w:val="0"/>
                      <w:sz w:val="21"/>
                      <w:szCs w:val="21"/>
                      <w:lang w:val="en-US" w:eastAsia="zh-CN" w:bidi="ar"/>
                    </w:rPr>
                    <w:t>3.53</w:t>
                  </w:r>
                </w:p>
              </w:tc>
              <w:tc>
                <w:tcPr>
                  <w:tcW w:w="909"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857"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990"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市政电网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4" w:type="dxa"/>
                  <w:vMerge w:val="continue"/>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p>
              </w:tc>
              <w:tc>
                <w:tcPr>
                  <w:tcW w:w="1343"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水</w:t>
                  </w:r>
                </w:p>
              </w:tc>
              <w:tc>
                <w:tcPr>
                  <w:tcW w:w="1114"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rPr>
                  </w:pPr>
                  <w:r>
                    <w:rPr>
                      <w:rFonts w:hint="eastAsia" w:ascii="宋体" w:hAnsi="宋体" w:eastAsia="宋体" w:cs="宋体"/>
                      <w:color w:val="000000"/>
                      <w:kern w:val="0"/>
                      <w:sz w:val="21"/>
                      <w:szCs w:val="21"/>
                      <w:lang w:val="en-US" w:eastAsia="zh-CN" w:bidi="ar"/>
                    </w:rPr>
                    <w:t>H</w:t>
                  </w:r>
                  <w:r>
                    <w:rPr>
                      <w:rFonts w:hint="eastAsia" w:ascii="宋体" w:hAnsi="宋体" w:eastAsia="宋体" w:cs="宋体"/>
                      <w:color w:val="000000"/>
                      <w:kern w:val="0"/>
                      <w:sz w:val="21"/>
                      <w:szCs w:val="21"/>
                      <w:vertAlign w:val="subscript"/>
                      <w:lang w:val="en-US" w:eastAsia="zh-CN" w:bidi="ar"/>
                    </w:rPr>
                    <w:t>2</w:t>
                  </w:r>
                  <w:r>
                    <w:rPr>
                      <w:rFonts w:hint="eastAsia" w:ascii="宋体" w:hAnsi="宋体" w:eastAsia="宋体" w:cs="宋体"/>
                      <w:color w:val="000000"/>
                      <w:kern w:val="0"/>
                      <w:sz w:val="21"/>
                      <w:szCs w:val="21"/>
                      <w:lang w:val="en-US" w:eastAsia="zh-CN" w:bidi="ar"/>
                    </w:rPr>
                    <w:t>O</w:t>
                  </w:r>
                </w:p>
              </w:tc>
              <w:tc>
                <w:tcPr>
                  <w:tcW w:w="930" w:type="dxa"/>
                  <w:tcBorders>
                    <w:left w:val="single" w:color="auto" w:sz="4" w:space="0"/>
                    <w:right w:val="single" w:color="auto" w:sz="4" w:space="0"/>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50</w:t>
                  </w:r>
                </w:p>
              </w:tc>
              <w:tc>
                <w:tcPr>
                  <w:tcW w:w="874" w:type="dxa"/>
                  <w:tcBorders>
                    <w:left w:val="single" w:color="auto" w:sz="4" w:space="0"/>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943"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w:t>
                  </w:r>
                </w:p>
              </w:tc>
              <w:tc>
                <w:tcPr>
                  <w:tcW w:w="909"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eastAsia="zh-CN"/>
                    </w:rPr>
                    <w:t>751.2</w:t>
                  </w:r>
                </w:p>
              </w:tc>
              <w:tc>
                <w:tcPr>
                  <w:tcW w:w="857"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990"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市政水网</w:t>
                  </w:r>
                </w:p>
              </w:tc>
            </w:tr>
          </w:tbl>
          <w:p>
            <w:pPr>
              <w:pStyle w:val="22"/>
              <w:bidi w:val="0"/>
              <w:rPr>
                <w:rFonts w:hint="eastAsia"/>
                <w:b/>
                <w:bCs/>
              </w:rPr>
            </w:pPr>
            <w:r>
              <w:rPr>
                <w:rFonts w:hint="eastAsia"/>
                <w:b/>
                <w:bCs/>
              </w:rPr>
              <w:t>原辅料介绍：</w:t>
            </w:r>
          </w:p>
          <w:p>
            <w:pPr>
              <w:pStyle w:val="22"/>
              <w:bidi w:val="0"/>
            </w:pPr>
            <w:r>
              <w:rPr>
                <w:rFonts w:hint="eastAsia"/>
                <w:b/>
                <w:bCs/>
              </w:rPr>
              <w:t>①</w:t>
            </w:r>
            <w:r>
              <w:rPr>
                <w:rFonts w:hint="eastAsia"/>
                <w:b/>
                <w:bCs/>
                <w:lang w:val="en-US" w:eastAsia="zh-CN"/>
              </w:rPr>
              <w:t>马口铁：</w:t>
            </w:r>
            <w:r>
              <w:rPr>
                <w:rFonts w:hint="eastAsia"/>
                <w:lang w:val="en-US" w:eastAsia="zh-CN"/>
              </w:rPr>
              <w:t>又名镀锡铁，是电镀锡薄钢板的俗称，英文缩写为</w:t>
            </w:r>
            <w:r>
              <w:rPr>
                <w:rFonts w:hint="default"/>
                <w:lang w:val="en-US" w:eastAsia="zh-CN"/>
              </w:rPr>
              <w:t>SPTE</w:t>
            </w:r>
            <w:r>
              <w:rPr>
                <w:rFonts w:hint="eastAsia"/>
                <w:lang w:val="en-US" w:eastAsia="zh-CN"/>
              </w:rPr>
              <w:t xml:space="preserve">，是指两面镀有商业纯锡的冷轧低碳薄钢板或钢带。锡主要起防止腐蚀与生锈的作用。它将钢的强度和成型性与锡的耐蚀性、锡焊性和美观的外表结合于一种材料之中，具有耐腐蚀、无毒、强度高、延展性好的特性。根据包装行业的不同要求，马口铁材料的厚度、镀锡量、机械性能等都有不同的需要。本项目采用印刷好的马口铁，在厂内不进行印刷环节。 </w:t>
            </w:r>
          </w:p>
          <w:p>
            <w:pPr>
              <w:pStyle w:val="22"/>
              <w:bidi w:val="0"/>
              <w:rPr>
                <w:rFonts w:hint="eastAsia"/>
              </w:rPr>
            </w:pPr>
            <w:r>
              <w:rPr>
                <w:rFonts w:hint="default"/>
                <w:b/>
                <w:bCs/>
                <w:lang w:val="en-US" w:eastAsia="zh-CN"/>
              </w:rPr>
              <w:t>②</w:t>
            </w:r>
            <w:r>
              <w:rPr>
                <w:rFonts w:hint="eastAsia"/>
                <w:b/>
                <w:bCs/>
                <w:lang w:val="en-US" w:eastAsia="zh-CN"/>
              </w:rPr>
              <w:t>焊缝内补涂料</w:t>
            </w:r>
            <w:r>
              <w:rPr>
                <w:rFonts w:hint="eastAsia"/>
                <w:lang w:val="en-US" w:eastAsia="zh-CN"/>
              </w:rPr>
              <w:t>：用于金属罐内焊缝补涂，经加热烘干后附着于内焊缝处，采用聚合树脂粉末涂料，为食品罐专用粉末涂料，</w:t>
            </w:r>
            <w:r>
              <w:rPr>
                <w:rFonts w:hint="eastAsia"/>
              </w:rPr>
              <w:t>是热固性粉末涂料的一种，不属于溶剂型涂料</w:t>
            </w:r>
            <w:r>
              <w:rPr>
                <w:rFonts w:hint="eastAsia"/>
                <w:lang w:val="en-US" w:eastAsia="zh-CN"/>
              </w:rPr>
              <w:t>。根据原材料商提供的</w:t>
            </w:r>
            <w:r>
              <w:rPr>
                <w:rFonts w:hint="eastAsia"/>
              </w:rPr>
              <w:t>MSDS报告</w:t>
            </w:r>
            <w:r>
              <w:rPr>
                <w:rFonts w:hint="eastAsia"/>
                <w:lang w:val="en-US" w:eastAsia="zh-CN"/>
              </w:rPr>
              <w:t>中的成分说明（详见附件8 超细粉末涂料MSDS报告），粉末涂料主要成分为特种聚合树脂80</w:t>
            </w:r>
            <w:r>
              <w:rPr>
                <w:rFonts w:hint="eastAsia"/>
              </w:rPr>
              <w:t>%</w:t>
            </w:r>
            <w:r>
              <w:rPr>
                <w:rFonts w:hint="eastAsia"/>
                <w:lang w:val="en-US" w:eastAsia="zh-CN"/>
              </w:rPr>
              <w:t>、二氧化钛15</w:t>
            </w:r>
            <w:r>
              <w:rPr>
                <w:rFonts w:hint="eastAsia"/>
              </w:rPr>
              <w:t>%</w:t>
            </w:r>
            <w:r>
              <w:rPr>
                <w:rFonts w:hint="eastAsia"/>
                <w:lang w:val="en-US" w:eastAsia="zh-CN"/>
              </w:rPr>
              <w:t>、特种助剂5</w:t>
            </w:r>
            <w:r>
              <w:rPr>
                <w:rFonts w:hint="eastAsia"/>
              </w:rPr>
              <w:t>%</w:t>
            </w:r>
            <w:r>
              <w:rPr>
                <w:rFonts w:hint="eastAsia"/>
                <w:lang w:val="en-US" w:eastAsia="zh-CN"/>
              </w:rPr>
              <w:t>。</w:t>
            </w:r>
            <w:r>
              <w:rPr>
                <w:rFonts w:hint="eastAsia"/>
              </w:rPr>
              <w:t>本品外观为</w:t>
            </w:r>
            <w:r>
              <w:rPr>
                <w:rFonts w:hint="eastAsia"/>
                <w:lang w:val="en-US" w:eastAsia="zh-CN"/>
              </w:rPr>
              <w:t>白色</w:t>
            </w:r>
            <w:r>
              <w:rPr>
                <w:rFonts w:hint="eastAsia"/>
              </w:rPr>
              <w:t>粉末状颗粒，无气味，比重为</w:t>
            </w:r>
            <w:r>
              <w:rPr>
                <w:rFonts w:hint="eastAsia"/>
                <w:lang w:val="en-US" w:eastAsia="zh-CN"/>
              </w:rPr>
              <w:t>0.5</w:t>
            </w:r>
            <w:r>
              <w:rPr>
                <w:rFonts w:hint="eastAsia"/>
              </w:rPr>
              <w:t>~</w:t>
            </w:r>
            <w:r>
              <w:rPr>
                <w:rFonts w:hint="eastAsia"/>
                <w:lang w:val="en-US" w:eastAsia="zh-CN"/>
              </w:rPr>
              <w:t>0.7</w:t>
            </w:r>
            <w:r>
              <w:rPr>
                <w:rFonts w:hint="eastAsia"/>
              </w:rPr>
              <w:t>g/cm</w:t>
            </w:r>
            <w:r>
              <w:rPr>
                <w:rFonts w:hint="eastAsia"/>
                <w:vertAlign w:val="superscript"/>
              </w:rPr>
              <w:t>3</w:t>
            </w:r>
            <w:r>
              <w:rPr>
                <w:rFonts w:hint="eastAsia"/>
                <w:lang w:eastAsia="zh-CN"/>
              </w:rPr>
              <w:t>，</w:t>
            </w:r>
            <w:r>
              <w:rPr>
                <w:rFonts w:hint="eastAsia"/>
                <w:lang w:val="en-US" w:eastAsia="zh-CN"/>
              </w:rPr>
              <w:t>熔点为150-160℃</w:t>
            </w:r>
            <w:r>
              <w:rPr>
                <w:rFonts w:hint="eastAsia"/>
              </w:rPr>
              <w:t>，无爆炸上限，无闪点，水解度为0，微溶于醇、酮、甲苯等非极性有机溶剂，</w:t>
            </w:r>
            <w:r>
              <w:rPr>
                <w:rFonts w:hint="eastAsia"/>
                <w:lang w:val="en-US" w:eastAsia="zh-CN"/>
              </w:rPr>
              <w:t>热分解温度在</w:t>
            </w:r>
            <w:r>
              <w:rPr>
                <w:rFonts w:hint="default"/>
                <w:lang w:val="en-US" w:eastAsia="zh-CN"/>
              </w:rPr>
              <w:t>300</w:t>
            </w:r>
            <w:r>
              <w:rPr>
                <w:rFonts w:hint="eastAsia"/>
                <w:lang w:val="en-US" w:eastAsia="zh-CN"/>
              </w:rPr>
              <w:t>℃以上</w:t>
            </w:r>
            <w:r>
              <w:rPr>
                <w:rFonts w:hint="eastAsia"/>
              </w:rPr>
              <w:t>。本品在常规实验条件下稳定，不会出现危害的聚合反应，避免与溶剂、高热、潮湿及其他火源和热源接触，无危害性分解产物。本品对对皮肤和眼睛有一定的刺激性，入侵途径主要可通过食入、吸入和皮肤接触入侵人体。</w:t>
            </w:r>
          </w:p>
          <w:p>
            <w:pPr>
              <w:pStyle w:val="22"/>
              <w:bidi w:val="0"/>
            </w:pPr>
            <w:r>
              <w:rPr>
                <w:rFonts w:hint="eastAsia"/>
                <w:lang w:val="en-US" w:eastAsia="zh-CN"/>
              </w:rPr>
              <w:t xml:space="preserve">焊缝补涂料的主要成分含量见下表。 </w:t>
            </w:r>
          </w:p>
          <w:p>
            <w:pPr>
              <w:pStyle w:val="23"/>
              <w:bidi w:val="0"/>
            </w:pPr>
            <w:r>
              <w:rPr>
                <w:rFonts w:hint="eastAsia"/>
                <w:lang w:val="en-US" w:eastAsia="zh-CN"/>
              </w:rPr>
              <w:t>表2-6</w:t>
            </w:r>
            <w:r>
              <w:rPr>
                <w:rFonts w:hint="default"/>
                <w:lang w:val="en-US" w:eastAsia="zh-CN"/>
              </w:rPr>
              <w:t xml:space="preserve"> </w:t>
            </w:r>
            <w:r>
              <w:rPr>
                <w:rFonts w:hint="eastAsia"/>
                <w:lang w:val="en-US" w:eastAsia="zh-CN"/>
              </w:rPr>
              <w:t>焊缝内补涂料主要物质含量一览表</w:t>
            </w:r>
          </w:p>
          <w:tbl>
            <w:tblPr>
              <w:tblStyle w:val="16"/>
              <w:tblW w:w="854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55"/>
              <w:gridCol w:w="1200"/>
              <w:gridCol w:w="1594"/>
              <w:gridCol w:w="1611"/>
              <w:gridCol w:w="1183"/>
              <w:gridCol w:w="90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55" w:type="dxa"/>
                  <w:vMerge w:val="restart"/>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eastAsia="宋体" w:cs="宋体"/>
                      <w:b/>
                      <w:bCs/>
                      <w:color w:val="auto"/>
                      <w:sz w:val="21"/>
                      <w:szCs w:val="21"/>
                      <w:lang w:val="en-US" w:eastAsia="zh-CN"/>
                    </w:rPr>
                    <w:t>焊缝内补涂料（</w:t>
                  </w:r>
                  <w:r>
                    <w:rPr>
                      <w:rFonts w:hint="eastAsia" w:ascii="宋体" w:hAnsi="宋体" w:eastAsia="宋体" w:cs="宋体"/>
                      <w:b/>
                      <w:bCs/>
                      <w:sz w:val="21"/>
                      <w:szCs w:val="21"/>
                      <w:lang w:val="en-US" w:eastAsia="zh-CN"/>
                    </w:rPr>
                    <w:t>聚合树脂粉末涂料</w:t>
                  </w:r>
                  <w:r>
                    <w:rPr>
                      <w:rFonts w:hint="eastAsia" w:ascii="宋体" w:hAnsi="宋体" w:eastAsia="宋体" w:cs="宋体"/>
                      <w:b/>
                      <w:bCs/>
                      <w:color w:val="auto"/>
                      <w:sz w:val="21"/>
                      <w:szCs w:val="21"/>
                      <w:lang w:val="en-US" w:eastAsia="zh-CN"/>
                    </w:rPr>
                    <w:t>）</w:t>
                  </w:r>
                </w:p>
              </w:tc>
              <w:tc>
                <w:tcPr>
                  <w:tcW w:w="1200" w:type="dxa"/>
                  <w:tcBorders>
                    <w:tl2br w:val="nil"/>
                    <w:tr2bl w:val="nil"/>
                  </w:tcBorders>
                  <w:vAlign w:val="center"/>
                </w:tcPr>
                <w:p>
                  <w:pPr>
                    <w:bidi w:val="0"/>
                    <w:spacing w:line="240" w:lineRule="auto"/>
                    <w:jc w:val="center"/>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主要物质</w:t>
                  </w:r>
                </w:p>
              </w:tc>
              <w:tc>
                <w:tcPr>
                  <w:tcW w:w="1594" w:type="dxa"/>
                  <w:tcBorders>
                    <w:tl2br w:val="nil"/>
                    <w:tr2bl w:val="nil"/>
                  </w:tcBorders>
                  <w:vAlign w:val="center"/>
                </w:tcPr>
                <w:p>
                  <w:pPr>
                    <w:bidi w:val="0"/>
                    <w:spacing w:line="240" w:lineRule="auto"/>
                    <w:jc w:val="center"/>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特种聚合树脂</w:t>
                  </w:r>
                </w:p>
              </w:tc>
              <w:tc>
                <w:tcPr>
                  <w:tcW w:w="1611" w:type="dxa"/>
                  <w:tcBorders>
                    <w:tl2br w:val="nil"/>
                    <w:tr2bl w:val="nil"/>
                  </w:tcBorders>
                  <w:vAlign w:val="center"/>
                </w:tcPr>
                <w:p>
                  <w:pPr>
                    <w:bidi w:val="0"/>
                    <w:spacing w:line="240" w:lineRule="auto"/>
                    <w:jc w:val="center"/>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二氧化钛</w:t>
                  </w:r>
                </w:p>
              </w:tc>
              <w:tc>
                <w:tcPr>
                  <w:tcW w:w="1183" w:type="dxa"/>
                  <w:tcBorders>
                    <w:tl2br w:val="nil"/>
                    <w:tr2bl w:val="nil"/>
                  </w:tcBorders>
                  <w:vAlign w:val="center"/>
                </w:tcPr>
                <w:p>
                  <w:pPr>
                    <w:bidi w:val="0"/>
                    <w:spacing w:line="240" w:lineRule="auto"/>
                    <w:jc w:val="center"/>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特种助剂</w:t>
                  </w:r>
                </w:p>
              </w:tc>
              <w:tc>
                <w:tcPr>
                  <w:tcW w:w="904" w:type="dxa"/>
                  <w:tcBorders>
                    <w:tl2br w:val="nil"/>
                    <w:tr2bl w:val="nil"/>
                  </w:tcBorders>
                  <w:vAlign w:val="center"/>
                </w:tcPr>
                <w:p>
                  <w:pPr>
                    <w:bidi w:val="0"/>
                    <w:spacing w:line="240" w:lineRule="auto"/>
                    <w:jc w:val="center"/>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2055" w:type="dxa"/>
                  <w:vMerge w:val="continue"/>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p>
              </w:tc>
              <w:tc>
                <w:tcPr>
                  <w:tcW w:w="1200" w:type="dxa"/>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含量</w:t>
                  </w:r>
                </w:p>
              </w:tc>
              <w:tc>
                <w:tcPr>
                  <w:tcW w:w="1594" w:type="dxa"/>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8</w:t>
                  </w:r>
                  <w:r>
                    <w:rPr>
                      <w:rFonts w:hint="default" w:asciiTheme="minorEastAsia" w:hAnsiTheme="minorEastAsia" w:eastAsiaTheme="minorEastAsia" w:cstheme="minorEastAsia"/>
                      <w:color w:val="auto"/>
                      <w:sz w:val="21"/>
                      <w:szCs w:val="21"/>
                      <w:lang w:val="en-US" w:eastAsia="zh-CN"/>
                    </w:rPr>
                    <w:t>0%</w:t>
                  </w:r>
                </w:p>
              </w:tc>
              <w:tc>
                <w:tcPr>
                  <w:tcW w:w="1611" w:type="dxa"/>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15</w:t>
                  </w:r>
                  <w:r>
                    <w:rPr>
                      <w:rFonts w:hint="default" w:asciiTheme="minorEastAsia" w:hAnsiTheme="minorEastAsia" w:eastAsiaTheme="minorEastAsia" w:cstheme="minorEastAsia"/>
                      <w:color w:val="auto"/>
                      <w:sz w:val="21"/>
                      <w:szCs w:val="21"/>
                      <w:lang w:val="en-US" w:eastAsia="zh-CN"/>
                    </w:rPr>
                    <w:t>%</w:t>
                  </w:r>
                </w:p>
              </w:tc>
              <w:tc>
                <w:tcPr>
                  <w:tcW w:w="1183" w:type="dxa"/>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5%</w:t>
                  </w:r>
                </w:p>
              </w:tc>
              <w:tc>
                <w:tcPr>
                  <w:tcW w:w="904" w:type="dxa"/>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w:t>
                  </w:r>
                </w:p>
              </w:tc>
            </w:tr>
          </w:tbl>
          <w:p>
            <w:pPr>
              <w:pStyle w:val="22"/>
              <w:bidi w:val="0"/>
              <w:rPr>
                <w:rFonts w:hint="eastAsia"/>
              </w:rPr>
            </w:pPr>
            <w:r>
              <w:rPr>
                <w:rFonts w:hint="eastAsia"/>
              </w:rPr>
              <w:t>本项目喷粉参数及喷粉涂料核算情况详见下表：</w:t>
            </w:r>
          </w:p>
          <w:p>
            <w:pPr>
              <w:pStyle w:val="23"/>
              <w:bidi w:val="0"/>
              <w:rPr>
                <w:rFonts w:hint="eastAsia"/>
                <w:lang w:val="en-US" w:eastAsia="zh-CN"/>
              </w:rPr>
            </w:pPr>
            <w:r>
              <w:rPr>
                <w:rFonts w:hint="eastAsia"/>
                <w:lang w:val="en-US" w:eastAsia="zh-CN"/>
              </w:rPr>
              <w:t>表2-7 单位金属部件喷粉参数一览表</w:t>
            </w:r>
          </w:p>
          <w:tbl>
            <w:tblPr>
              <w:tblStyle w:val="16"/>
              <w:tblW w:w="849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2642"/>
              <w:gridCol w:w="2623"/>
              <w:gridCol w:w="216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1070" w:type="dxa"/>
                  <w:tcBorders>
                    <w:tl2br w:val="nil"/>
                    <w:tr2bl w:val="nil"/>
                  </w:tcBorders>
                  <w:vAlign w:val="center"/>
                </w:tcPr>
                <w:p>
                  <w:pPr>
                    <w:bidi w:val="0"/>
                    <w:spacing w:line="240" w:lineRule="auto"/>
                    <w:jc w:val="center"/>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产品名称</w:t>
                  </w:r>
                </w:p>
              </w:tc>
              <w:tc>
                <w:tcPr>
                  <w:tcW w:w="2642" w:type="dxa"/>
                  <w:tcBorders>
                    <w:tl2br w:val="nil"/>
                    <w:tr2bl w:val="nil"/>
                  </w:tcBorders>
                  <w:vAlign w:val="center"/>
                </w:tcPr>
                <w:p>
                  <w:pPr>
                    <w:bidi w:val="0"/>
                    <w:spacing w:line="240" w:lineRule="auto"/>
                    <w:jc w:val="center"/>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每万个产品平均喷粉面积</w:t>
                  </w:r>
                </w:p>
              </w:tc>
              <w:tc>
                <w:tcPr>
                  <w:tcW w:w="2623" w:type="dxa"/>
                  <w:tcBorders>
                    <w:tl2br w:val="nil"/>
                    <w:tr2bl w:val="nil"/>
                  </w:tcBorders>
                  <w:vAlign w:val="center"/>
                </w:tcPr>
                <w:p>
                  <w:pPr>
                    <w:bidi w:val="0"/>
                    <w:spacing w:line="240" w:lineRule="auto"/>
                    <w:jc w:val="center"/>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单个产品平均喷粉厚度</w:t>
                  </w:r>
                </w:p>
              </w:tc>
              <w:tc>
                <w:tcPr>
                  <w:tcW w:w="2163" w:type="dxa"/>
                  <w:tcBorders>
                    <w:tl2br w:val="nil"/>
                    <w:tr2bl w:val="nil"/>
                  </w:tcBorders>
                  <w:vAlign w:val="center"/>
                </w:tcPr>
                <w:p>
                  <w:pPr>
                    <w:bidi w:val="0"/>
                    <w:spacing w:line="240" w:lineRule="auto"/>
                    <w:jc w:val="center"/>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年最大喷粉面积（m</w:t>
                  </w:r>
                  <w:r>
                    <w:rPr>
                      <w:rFonts w:hint="eastAsia" w:asciiTheme="minorEastAsia" w:hAnsiTheme="minorEastAsia" w:eastAsiaTheme="minorEastAsia" w:cstheme="minorEastAsia"/>
                      <w:b/>
                      <w:bCs/>
                      <w:color w:val="auto"/>
                      <w:sz w:val="21"/>
                      <w:szCs w:val="21"/>
                      <w:vertAlign w:val="superscript"/>
                      <w:lang w:val="en-US" w:eastAsia="zh-CN"/>
                    </w:rPr>
                    <w:t>2</w:t>
                  </w:r>
                  <w:r>
                    <w:rPr>
                      <w:rFonts w:hint="eastAsia" w:asciiTheme="minorEastAsia" w:hAnsiTheme="minorEastAsia" w:eastAsiaTheme="minorEastAsia" w:cstheme="minorEastAsia"/>
                      <w:b/>
                      <w:bCs/>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restart"/>
                  <w:tcBorders>
                    <w:tl2br w:val="nil"/>
                    <w:tr2bl w:val="nil"/>
                  </w:tcBorders>
                  <w:vAlign w:val="center"/>
                </w:tcPr>
                <w:p>
                  <w:pPr>
                    <w:bidi w:val="0"/>
                    <w:spacing w:line="24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食品罐</w:t>
                  </w:r>
                </w:p>
              </w:tc>
              <w:tc>
                <w:tcPr>
                  <w:tcW w:w="2642" w:type="dxa"/>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6.0m</w:t>
                  </w:r>
                  <w:r>
                    <w:rPr>
                      <w:rFonts w:hint="eastAsia" w:asciiTheme="minorEastAsia" w:hAnsiTheme="minorEastAsia" w:eastAsiaTheme="minorEastAsia" w:cstheme="minorEastAsia"/>
                      <w:color w:val="auto"/>
                      <w:sz w:val="21"/>
                      <w:szCs w:val="21"/>
                      <w:vertAlign w:val="superscript"/>
                      <w:lang w:val="en-US" w:eastAsia="zh-CN"/>
                    </w:rPr>
                    <w:t>2</w:t>
                  </w:r>
                  <w:r>
                    <w:rPr>
                      <w:rFonts w:hint="eastAsia" w:asciiTheme="minorEastAsia" w:hAnsiTheme="minorEastAsia" w:eastAsiaTheme="minorEastAsia" w:cstheme="minorEastAsia"/>
                      <w:color w:val="auto"/>
                      <w:sz w:val="21"/>
                      <w:szCs w:val="21"/>
                      <w:lang w:val="en-US" w:eastAsia="zh-CN"/>
                    </w:rPr>
                    <w:t>/万个</w:t>
                  </w:r>
                </w:p>
              </w:tc>
              <w:tc>
                <w:tcPr>
                  <w:tcW w:w="2623" w:type="dxa"/>
                  <w:vMerge w:val="restart"/>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190～200μm</w:t>
                  </w:r>
                </w:p>
              </w:tc>
              <w:tc>
                <w:tcPr>
                  <w:tcW w:w="2163" w:type="dxa"/>
                  <w:tcBorders>
                    <w:tl2br w:val="nil"/>
                    <w:tr2bl w:val="nil"/>
                  </w:tcBorders>
                  <w:vAlign w:val="center"/>
                </w:tcPr>
                <w:p>
                  <w:pPr>
                    <w:bidi w:val="0"/>
                    <w:spacing w:line="24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7200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p>
              </w:tc>
              <w:tc>
                <w:tcPr>
                  <w:tcW w:w="2642" w:type="dxa"/>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8.4m</w:t>
                  </w:r>
                  <w:r>
                    <w:rPr>
                      <w:rFonts w:hint="eastAsia" w:asciiTheme="minorEastAsia" w:hAnsiTheme="minorEastAsia" w:eastAsiaTheme="minorEastAsia" w:cstheme="minorEastAsia"/>
                      <w:color w:val="auto"/>
                      <w:sz w:val="21"/>
                      <w:szCs w:val="21"/>
                      <w:vertAlign w:val="superscript"/>
                      <w:lang w:val="en-US" w:eastAsia="zh-CN"/>
                    </w:rPr>
                    <w:t>2</w:t>
                  </w:r>
                  <w:r>
                    <w:rPr>
                      <w:rFonts w:hint="eastAsia" w:asciiTheme="minorEastAsia" w:hAnsiTheme="minorEastAsia" w:eastAsiaTheme="minorEastAsia" w:cstheme="minorEastAsia"/>
                      <w:color w:val="auto"/>
                      <w:sz w:val="21"/>
                      <w:szCs w:val="21"/>
                      <w:lang w:val="en-US" w:eastAsia="zh-CN"/>
                    </w:rPr>
                    <w:t>/万个</w:t>
                  </w:r>
                </w:p>
              </w:tc>
              <w:tc>
                <w:tcPr>
                  <w:tcW w:w="2623" w:type="dxa"/>
                  <w:vMerge w:val="continue"/>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p>
              </w:tc>
              <w:tc>
                <w:tcPr>
                  <w:tcW w:w="2163" w:type="dxa"/>
                  <w:tcBorders>
                    <w:tl2br w:val="nil"/>
                    <w:tr2bl w:val="nil"/>
                  </w:tcBorders>
                  <w:vAlign w:val="center"/>
                </w:tcPr>
                <w:p>
                  <w:pPr>
                    <w:bidi w:val="0"/>
                    <w:spacing w:line="24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12600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p>
              </w:tc>
              <w:tc>
                <w:tcPr>
                  <w:tcW w:w="2642" w:type="dxa"/>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9.6m</w:t>
                  </w:r>
                  <w:r>
                    <w:rPr>
                      <w:rFonts w:hint="eastAsia" w:asciiTheme="minorEastAsia" w:hAnsiTheme="minorEastAsia" w:eastAsiaTheme="minorEastAsia" w:cstheme="minorEastAsia"/>
                      <w:color w:val="auto"/>
                      <w:sz w:val="21"/>
                      <w:szCs w:val="21"/>
                      <w:vertAlign w:val="superscript"/>
                      <w:lang w:val="en-US" w:eastAsia="zh-CN"/>
                    </w:rPr>
                    <w:t>2</w:t>
                  </w:r>
                  <w:r>
                    <w:rPr>
                      <w:rFonts w:hint="eastAsia" w:asciiTheme="minorEastAsia" w:hAnsiTheme="minorEastAsia" w:eastAsiaTheme="minorEastAsia" w:cstheme="minorEastAsia"/>
                      <w:color w:val="auto"/>
                      <w:sz w:val="21"/>
                      <w:szCs w:val="21"/>
                      <w:lang w:val="en-US" w:eastAsia="zh-CN"/>
                    </w:rPr>
                    <w:t>/万个</w:t>
                  </w:r>
                </w:p>
              </w:tc>
              <w:tc>
                <w:tcPr>
                  <w:tcW w:w="2623" w:type="dxa"/>
                  <w:vMerge w:val="continue"/>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p>
              </w:tc>
              <w:tc>
                <w:tcPr>
                  <w:tcW w:w="2163" w:type="dxa"/>
                  <w:tcBorders>
                    <w:tl2br w:val="nil"/>
                    <w:tr2bl w:val="nil"/>
                  </w:tcBorders>
                  <w:vAlign w:val="center"/>
                </w:tcPr>
                <w:p>
                  <w:pPr>
                    <w:bidi w:val="0"/>
                    <w:spacing w:line="24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17280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1070" w:type="dxa"/>
                  <w:vMerge w:val="continue"/>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p>
              </w:tc>
              <w:tc>
                <w:tcPr>
                  <w:tcW w:w="2642" w:type="dxa"/>
                  <w:tcBorders>
                    <w:tl2br w:val="nil"/>
                    <w:tr2bl w:val="nil"/>
                  </w:tcBorders>
                  <w:vAlign w:val="center"/>
                </w:tcPr>
                <w:p>
                  <w:pPr>
                    <w:bidi w:val="0"/>
                    <w:spacing w:line="24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12.0m</w:t>
                  </w:r>
                  <w:r>
                    <w:rPr>
                      <w:rFonts w:hint="eastAsia" w:asciiTheme="minorEastAsia" w:hAnsiTheme="minorEastAsia" w:eastAsiaTheme="minorEastAsia" w:cstheme="minorEastAsia"/>
                      <w:color w:val="auto"/>
                      <w:sz w:val="21"/>
                      <w:szCs w:val="21"/>
                      <w:vertAlign w:val="superscript"/>
                      <w:lang w:val="en-US" w:eastAsia="zh-CN"/>
                    </w:rPr>
                    <w:t>2</w:t>
                  </w:r>
                  <w:r>
                    <w:rPr>
                      <w:rFonts w:hint="eastAsia" w:asciiTheme="minorEastAsia" w:hAnsiTheme="minorEastAsia" w:eastAsiaTheme="minorEastAsia" w:cstheme="minorEastAsia"/>
                      <w:color w:val="auto"/>
                      <w:sz w:val="21"/>
                      <w:szCs w:val="21"/>
                      <w:lang w:val="en-US" w:eastAsia="zh-CN"/>
                    </w:rPr>
                    <w:t>/万个</w:t>
                  </w:r>
                </w:p>
              </w:tc>
              <w:tc>
                <w:tcPr>
                  <w:tcW w:w="2623" w:type="dxa"/>
                  <w:vMerge w:val="continue"/>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p>
              </w:tc>
              <w:tc>
                <w:tcPr>
                  <w:tcW w:w="2163" w:type="dxa"/>
                  <w:tcBorders>
                    <w:tl2br w:val="nil"/>
                    <w:tr2bl w:val="nil"/>
                  </w:tcBorders>
                  <w:vAlign w:val="center"/>
                </w:tcPr>
                <w:p>
                  <w:pPr>
                    <w:bidi w:val="0"/>
                    <w:spacing w:line="24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36000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6335" w:type="dxa"/>
                  <w:gridSpan w:val="3"/>
                  <w:tcBorders>
                    <w:tl2br w:val="nil"/>
                    <w:tr2bl w:val="nil"/>
                  </w:tcBorders>
                  <w:vAlign w:val="center"/>
                </w:tcPr>
                <w:p>
                  <w:pPr>
                    <w:bidi w:val="0"/>
                    <w:spacing w:line="24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合计</w:t>
                  </w:r>
                </w:p>
              </w:tc>
              <w:tc>
                <w:tcPr>
                  <w:tcW w:w="2163" w:type="dxa"/>
                  <w:tcBorders>
                    <w:tl2br w:val="nil"/>
                    <w:tr2bl w:val="nil"/>
                  </w:tcBorders>
                  <w:vAlign w:val="center"/>
                </w:tcPr>
                <w:p>
                  <w:pPr>
                    <w:bidi w:val="0"/>
                    <w:spacing w:line="24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73080</w:t>
                  </w:r>
                </w:p>
              </w:tc>
            </w:tr>
          </w:tbl>
          <w:p>
            <w:pPr>
              <w:pStyle w:val="23"/>
              <w:bidi w:val="0"/>
              <w:rPr>
                <w:rFonts w:hint="eastAsia"/>
                <w:lang w:val="en-US" w:eastAsia="zh-CN"/>
              </w:rPr>
            </w:pPr>
            <w:r>
              <w:rPr>
                <w:rFonts w:hint="eastAsia"/>
                <w:lang w:val="en-US" w:eastAsia="zh-CN"/>
              </w:rPr>
              <w:t>表2-8 喷粉工艺参数及涂料用量核算表</w:t>
            </w:r>
          </w:p>
          <w:tbl>
            <w:tblPr>
              <w:tblStyle w:val="16"/>
              <w:tblW w:w="856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027"/>
              <w:gridCol w:w="977"/>
              <w:gridCol w:w="1046"/>
              <w:gridCol w:w="850"/>
              <w:gridCol w:w="905"/>
              <w:gridCol w:w="895"/>
              <w:gridCol w:w="908"/>
              <w:gridCol w:w="114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0" w:type="dxa"/>
                  <w:tcBorders>
                    <w:tl2br w:val="nil"/>
                    <w:tr2bl w:val="nil"/>
                  </w:tcBorders>
                  <w:vAlign w:val="center"/>
                </w:tcPr>
                <w:p>
                  <w:pPr>
                    <w:bidi w:val="0"/>
                    <w:spacing w:line="240" w:lineRule="auto"/>
                    <w:jc w:val="center"/>
                    <w:rPr>
                      <w:rFonts w:hint="eastAsia" w:asciiTheme="minorEastAsia" w:hAnsiTheme="minorEastAsia" w:eastAsiaTheme="minorEastAsia" w:cstheme="minorEastAsia"/>
                      <w:b/>
                      <w:bCs/>
                      <w:color w:val="auto"/>
                      <w:sz w:val="21"/>
                      <w:szCs w:val="21"/>
                      <w:lang w:val="zh-CN" w:eastAsia="zh-CN"/>
                    </w:rPr>
                  </w:pPr>
                  <w:r>
                    <w:rPr>
                      <w:rFonts w:hint="eastAsia" w:asciiTheme="minorEastAsia" w:hAnsiTheme="minorEastAsia" w:eastAsiaTheme="minorEastAsia" w:cstheme="minorEastAsia"/>
                      <w:b/>
                      <w:bCs/>
                      <w:color w:val="auto"/>
                      <w:sz w:val="21"/>
                      <w:szCs w:val="21"/>
                      <w:lang w:val="zh-CN" w:eastAsia="zh-CN"/>
                    </w:rPr>
                    <w:t>喷粉原料</w:t>
                  </w:r>
                </w:p>
              </w:tc>
              <w:tc>
                <w:tcPr>
                  <w:tcW w:w="1027" w:type="dxa"/>
                  <w:tcBorders>
                    <w:tl2br w:val="nil"/>
                    <w:tr2bl w:val="nil"/>
                  </w:tcBorders>
                  <w:vAlign w:val="center"/>
                </w:tcPr>
                <w:p>
                  <w:pPr>
                    <w:bidi w:val="0"/>
                    <w:spacing w:line="240" w:lineRule="auto"/>
                    <w:jc w:val="center"/>
                    <w:rPr>
                      <w:rFonts w:hint="eastAsia" w:asciiTheme="minorEastAsia" w:hAnsiTheme="minorEastAsia" w:eastAsiaTheme="minorEastAsia" w:cstheme="minorEastAsia"/>
                      <w:b/>
                      <w:bCs/>
                      <w:color w:val="auto"/>
                      <w:sz w:val="21"/>
                      <w:szCs w:val="21"/>
                      <w:lang w:val="zh-CN" w:eastAsia="zh-CN"/>
                    </w:rPr>
                  </w:pPr>
                  <w:r>
                    <w:rPr>
                      <w:rFonts w:hint="eastAsia" w:asciiTheme="minorEastAsia" w:hAnsiTheme="minorEastAsia" w:eastAsiaTheme="minorEastAsia" w:cstheme="minorEastAsia"/>
                      <w:b/>
                      <w:bCs/>
                      <w:color w:val="auto"/>
                      <w:sz w:val="21"/>
                      <w:szCs w:val="21"/>
                      <w:lang w:val="zh-CN" w:eastAsia="zh-CN"/>
                    </w:rPr>
                    <w:t>年最大喷粉面积（m</w:t>
                  </w:r>
                  <w:r>
                    <w:rPr>
                      <w:rFonts w:hint="eastAsia" w:asciiTheme="minorEastAsia" w:hAnsiTheme="minorEastAsia" w:eastAsiaTheme="minorEastAsia" w:cstheme="minorEastAsia"/>
                      <w:b/>
                      <w:bCs/>
                      <w:color w:val="auto"/>
                      <w:sz w:val="21"/>
                      <w:szCs w:val="21"/>
                      <w:vertAlign w:val="superscript"/>
                      <w:lang w:val="zh-CN" w:eastAsia="zh-CN"/>
                    </w:rPr>
                    <w:t>2</w:t>
                  </w:r>
                  <w:r>
                    <w:rPr>
                      <w:rFonts w:hint="eastAsia" w:asciiTheme="minorEastAsia" w:hAnsiTheme="minorEastAsia" w:eastAsiaTheme="minorEastAsia" w:cstheme="minorEastAsia"/>
                      <w:b/>
                      <w:bCs/>
                      <w:color w:val="auto"/>
                      <w:sz w:val="21"/>
                      <w:szCs w:val="21"/>
                      <w:vertAlign w:val="baseline"/>
                      <w:lang w:val="en-US" w:eastAsia="zh-CN"/>
                    </w:rPr>
                    <w:t>/a</w:t>
                  </w:r>
                  <w:r>
                    <w:rPr>
                      <w:rFonts w:hint="eastAsia" w:asciiTheme="minorEastAsia" w:hAnsiTheme="minorEastAsia" w:eastAsiaTheme="minorEastAsia" w:cstheme="minorEastAsia"/>
                      <w:b/>
                      <w:bCs/>
                      <w:color w:val="auto"/>
                      <w:sz w:val="21"/>
                      <w:szCs w:val="21"/>
                      <w:lang w:val="zh-CN" w:eastAsia="zh-CN"/>
                    </w:rPr>
                    <w:t>）</w:t>
                  </w:r>
                </w:p>
              </w:tc>
              <w:tc>
                <w:tcPr>
                  <w:tcW w:w="977" w:type="dxa"/>
                  <w:tcBorders>
                    <w:tl2br w:val="nil"/>
                    <w:tr2bl w:val="nil"/>
                  </w:tcBorders>
                  <w:vAlign w:val="center"/>
                </w:tcPr>
                <w:p>
                  <w:pPr>
                    <w:bidi w:val="0"/>
                    <w:spacing w:line="240" w:lineRule="auto"/>
                    <w:jc w:val="center"/>
                    <w:rPr>
                      <w:rFonts w:hint="eastAsia" w:asciiTheme="minorEastAsia" w:hAnsiTheme="minorEastAsia" w:eastAsiaTheme="minorEastAsia" w:cstheme="minorEastAsia"/>
                      <w:b/>
                      <w:bCs/>
                      <w:color w:val="auto"/>
                      <w:sz w:val="21"/>
                      <w:szCs w:val="21"/>
                      <w:lang w:val="zh-CN" w:eastAsia="zh-CN"/>
                    </w:rPr>
                  </w:pPr>
                  <w:r>
                    <w:rPr>
                      <w:rFonts w:hint="eastAsia" w:asciiTheme="minorEastAsia" w:hAnsiTheme="minorEastAsia" w:eastAsiaTheme="minorEastAsia" w:cstheme="minorEastAsia"/>
                      <w:b/>
                      <w:bCs/>
                      <w:color w:val="auto"/>
                      <w:sz w:val="21"/>
                      <w:szCs w:val="21"/>
                      <w:lang w:val="zh-CN" w:eastAsia="zh-CN"/>
                    </w:rPr>
                    <w:t>喷粉厚度</w:t>
                  </w:r>
                  <w:r>
                    <w:rPr>
                      <w:rFonts w:hint="default" w:asciiTheme="minorEastAsia" w:hAnsiTheme="minorEastAsia" w:eastAsiaTheme="minorEastAsia" w:cstheme="minorEastAsia"/>
                      <w:b/>
                      <w:bCs/>
                      <w:color w:val="auto"/>
                      <w:sz w:val="21"/>
                      <w:szCs w:val="21"/>
                      <w:lang w:val="zh-CN" w:eastAsia="zh-CN"/>
                    </w:rPr>
                    <w:t>（</w:t>
                  </w:r>
                  <w:r>
                    <w:rPr>
                      <w:rFonts w:hint="eastAsia" w:asciiTheme="minorEastAsia" w:hAnsiTheme="minorEastAsia" w:eastAsiaTheme="minorEastAsia" w:cstheme="minorEastAsia"/>
                      <w:b/>
                      <w:bCs/>
                      <w:color w:val="auto"/>
                      <w:sz w:val="21"/>
                      <w:szCs w:val="21"/>
                      <w:lang w:val="en-US" w:eastAsia="zh-CN"/>
                    </w:rPr>
                    <w:t>m</w:t>
                  </w:r>
                  <w:r>
                    <w:rPr>
                      <w:rFonts w:hint="default" w:asciiTheme="minorEastAsia" w:hAnsiTheme="minorEastAsia" w:eastAsiaTheme="minorEastAsia" w:cstheme="minorEastAsia"/>
                      <w:b/>
                      <w:bCs/>
                      <w:color w:val="auto"/>
                      <w:sz w:val="21"/>
                      <w:szCs w:val="21"/>
                      <w:lang w:val="zh-CN" w:eastAsia="zh-CN"/>
                    </w:rPr>
                    <w:t>m）</w:t>
                  </w:r>
                </w:p>
              </w:tc>
              <w:tc>
                <w:tcPr>
                  <w:tcW w:w="1046" w:type="dxa"/>
                  <w:tcBorders>
                    <w:tl2br w:val="nil"/>
                    <w:tr2bl w:val="nil"/>
                  </w:tcBorders>
                  <w:vAlign w:val="center"/>
                </w:tcPr>
                <w:p>
                  <w:pPr>
                    <w:bidi w:val="0"/>
                    <w:spacing w:line="240" w:lineRule="auto"/>
                    <w:ind w:right="-48" w:rightChars="-22"/>
                    <w:jc w:val="center"/>
                    <w:rPr>
                      <w:rFonts w:hint="eastAsia" w:asciiTheme="minorEastAsia" w:hAnsiTheme="minorEastAsia" w:eastAsiaTheme="minorEastAsia" w:cstheme="minorEastAsia"/>
                      <w:b/>
                      <w:bCs/>
                      <w:color w:val="auto"/>
                      <w:sz w:val="21"/>
                      <w:szCs w:val="21"/>
                      <w:lang w:val="zh-CN" w:eastAsia="zh-CN"/>
                    </w:rPr>
                  </w:pPr>
                  <w:r>
                    <w:rPr>
                      <w:rFonts w:hint="eastAsia" w:asciiTheme="minorEastAsia" w:hAnsiTheme="minorEastAsia" w:eastAsiaTheme="minorEastAsia" w:cstheme="minorEastAsia"/>
                      <w:b/>
                      <w:bCs/>
                      <w:color w:val="auto"/>
                      <w:sz w:val="21"/>
                      <w:szCs w:val="21"/>
                      <w:lang w:val="zh-CN" w:eastAsia="zh-CN"/>
                    </w:rPr>
                    <w:t>涂料密度</w:t>
                  </w:r>
                  <w:r>
                    <w:rPr>
                      <w:rFonts w:hint="eastAsia" w:asciiTheme="minorEastAsia" w:hAnsiTheme="minorEastAsia" w:eastAsiaTheme="minorEastAsia" w:cstheme="minorEastAsia"/>
                      <w:b/>
                      <w:bCs/>
                      <w:color w:val="auto"/>
                      <w:sz w:val="21"/>
                      <w:szCs w:val="21"/>
                      <w:lang w:val="en-US" w:eastAsia="zh-CN"/>
                    </w:rPr>
                    <w:t>(</w:t>
                  </w:r>
                  <w:r>
                    <w:rPr>
                      <w:rFonts w:hint="eastAsia" w:asciiTheme="minorEastAsia" w:hAnsiTheme="minorEastAsia" w:eastAsiaTheme="minorEastAsia" w:cstheme="minorEastAsia"/>
                      <w:b/>
                      <w:bCs/>
                      <w:color w:val="auto"/>
                      <w:sz w:val="21"/>
                      <w:szCs w:val="21"/>
                      <w:lang w:val="zh-CN" w:eastAsia="zh-CN"/>
                    </w:rPr>
                    <w:t>g/cm</w:t>
                  </w:r>
                  <w:r>
                    <w:rPr>
                      <w:rFonts w:hint="eastAsia" w:asciiTheme="minorEastAsia" w:hAnsiTheme="minorEastAsia" w:eastAsiaTheme="minorEastAsia" w:cstheme="minorEastAsia"/>
                      <w:b/>
                      <w:bCs/>
                      <w:color w:val="auto"/>
                      <w:sz w:val="21"/>
                      <w:szCs w:val="21"/>
                      <w:vertAlign w:val="superscript"/>
                      <w:lang w:val="zh-CN" w:eastAsia="zh-CN"/>
                    </w:rPr>
                    <w:t>3</w:t>
                  </w:r>
                  <w:r>
                    <w:rPr>
                      <w:rFonts w:hint="eastAsia" w:asciiTheme="minorEastAsia" w:hAnsiTheme="minorEastAsia" w:eastAsiaTheme="minorEastAsia" w:cstheme="minorEastAsia"/>
                      <w:b/>
                      <w:bCs/>
                      <w:color w:val="auto"/>
                      <w:sz w:val="21"/>
                      <w:szCs w:val="21"/>
                      <w:lang w:val="en-US" w:eastAsia="zh-CN"/>
                    </w:rPr>
                    <w:t>)</w:t>
                  </w:r>
                </w:p>
              </w:tc>
              <w:tc>
                <w:tcPr>
                  <w:tcW w:w="850" w:type="dxa"/>
                  <w:tcBorders>
                    <w:tl2br w:val="nil"/>
                    <w:tr2bl w:val="nil"/>
                  </w:tcBorders>
                  <w:vAlign w:val="center"/>
                </w:tcPr>
                <w:p>
                  <w:pPr>
                    <w:bidi w:val="0"/>
                    <w:spacing w:line="240" w:lineRule="auto"/>
                    <w:jc w:val="center"/>
                    <w:rPr>
                      <w:rFonts w:hint="eastAsia" w:asciiTheme="minorEastAsia" w:hAnsiTheme="minorEastAsia" w:eastAsiaTheme="minorEastAsia" w:cstheme="minorEastAsia"/>
                      <w:b/>
                      <w:bCs/>
                      <w:color w:val="auto"/>
                      <w:sz w:val="21"/>
                      <w:szCs w:val="21"/>
                      <w:lang w:val="zh-CN" w:eastAsia="zh-CN"/>
                    </w:rPr>
                  </w:pPr>
                  <w:r>
                    <w:rPr>
                      <w:rFonts w:hint="eastAsia" w:asciiTheme="minorEastAsia" w:hAnsiTheme="minorEastAsia" w:eastAsiaTheme="minorEastAsia" w:cstheme="minorEastAsia"/>
                      <w:b/>
                      <w:bCs/>
                      <w:color w:val="auto"/>
                      <w:sz w:val="21"/>
                      <w:szCs w:val="21"/>
                      <w:lang w:val="zh-CN" w:eastAsia="zh-CN"/>
                    </w:rPr>
                    <w:t>涂料固</w:t>
                  </w:r>
                </w:p>
                <w:p>
                  <w:pPr>
                    <w:bidi w:val="0"/>
                    <w:spacing w:line="240" w:lineRule="auto"/>
                    <w:jc w:val="center"/>
                    <w:rPr>
                      <w:rFonts w:hint="eastAsia" w:asciiTheme="minorEastAsia" w:hAnsiTheme="minorEastAsia" w:eastAsiaTheme="minorEastAsia" w:cstheme="minorEastAsia"/>
                      <w:b/>
                      <w:bCs/>
                      <w:color w:val="auto"/>
                      <w:sz w:val="21"/>
                      <w:szCs w:val="21"/>
                      <w:lang w:val="zh-CN" w:eastAsia="zh-CN"/>
                    </w:rPr>
                  </w:pPr>
                  <w:r>
                    <w:rPr>
                      <w:rFonts w:hint="eastAsia" w:asciiTheme="minorEastAsia" w:hAnsiTheme="minorEastAsia" w:eastAsiaTheme="minorEastAsia" w:cstheme="minorEastAsia"/>
                      <w:b/>
                      <w:bCs/>
                      <w:color w:val="auto"/>
                      <w:sz w:val="21"/>
                      <w:szCs w:val="21"/>
                      <w:lang w:val="zh-CN" w:eastAsia="zh-CN"/>
                    </w:rPr>
                    <w:t>体份（%）</w:t>
                  </w:r>
                </w:p>
              </w:tc>
              <w:tc>
                <w:tcPr>
                  <w:tcW w:w="905" w:type="dxa"/>
                  <w:tcBorders>
                    <w:tl2br w:val="nil"/>
                    <w:tr2bl w:val="nil"/>
                  </w:tcBorders>
                  <w:vAlign w:val="center"/>
                </w:tcPr>
                <w:p>
                  <w:pPr>
                    <w:bidi w:val="0"/>
                    <w:spacing w:line="240" w:lineRule="auto"/>
                    <w:jc w:val="center"/>
                    <w:rPr>
                      <w:rFonts w:hint="eastAsia" w:asciiTheme="minorEastAsia" w:hAnsiTheme="minorEastAsia" w:eastAsiaTheme="minorEastAsia" w:cstheme="minorEastAsia"/>
                      <w:b/>
                      <w:bCs/>
                      <w:color w:val="auto"/>
                      <w:sz w:val="21"/>
                      <w:szCs w:val="21"/>
                      <w:lang w:val="zh-CN" w:eastAsia="zh-CN"/>
                    </w:rPr>
                  </w:pPr>
                  <w:r>
                    <w:rPr>
                      <w:rFonts w:hint="eastAsia" w:asciiTheme="minorEastAsia" w:hAnsiTheme="minorEastAsia" w:eastAsiaTheme="minorEastAsia" w:cstheme="minorEastAsia"/>
                      <w:b/>
                      <w:bCs/>
                      <w:color w:val="auto"/>
                      <w:sz w:val="21"/>
                      <w:szCs w:val="21"/>
                      <w:lang w:val="zh-CN" w:eastAsia="zh-CN"/>
                    </w:rPr>
                    <w:t>一次上</w:t>
                  </w:r>
                </w:p>
                <w:p>
                  <w:pPr>
                    <w:bidi w:val="0"/>
                    <w:spacing w:line="240" w:lineRule="auto"/>
                    <w:jc w:val="center"/>
                    <w:rPr>
                      <w:rFonts w:hint="eastAsia" w:asciiTheme="minorEastAsia" w:hAnsiTheme="minorEastAsia" w:eastAsiaTheme="minorEastAsia" w:cstheme="minorEastAsia"/>
                      <w:b/>
                      <w:bCs/>
                      <w:color w:val="auto"/>
                      <w:sz w:val="21"/>
                      <w:szCs w:val="21"/>
                      <w:lang w:val="zh-CN" w:eastAsia="zh-CN"/>
                    </w:rPr>
                  </w:pPr>
                  <w:r>
                    <w:rPr>
                      <w:rFonts w:hint="eastAsia" w:asciiTheme="minorEastAsia" w:hAnsiTheme="minorEastAsia" w:eastAsiaTheme="minorEastAsia" w:cstheme="minorEastAsia"/>
                      <w:b/>
                      <w:bCs/>
                      <w:color w:val="auto"/>
                      <w:sz w:val="21"/>
                      <w:szCs w:val="21"/>
                      <w:lang w:val="zh-CN" w:eastAsia="zh-CN"/>
                    </w:rPr>
                    <w:t>粉率（%）</w:t>
                  </w:r>
                </w:p>
              </w:tc>
              <w:tc>
                <w:tcPr>
                  <w:tcW w:w="895" w:type="dxa"/>
                  <w:tcBorders>
                    <w:tl2br w:val="nil"/>
                    <w:tr2bl w:val="nil"/>
                  </w:tcBorders>
                  <w:vAlign w:val="center"/>
                </w:tcPr>
                <w:p>
                  <w:pPr>
                    <w:bidi w:val="0"/>
                    <w:spacing w:line="240" w:lineRule="auto"/>
                    <w:jc w:val="center"/>
                    <w:rPr>
                      <w:rFonts w:hint="eastAsia" w:asciiTheme="minorEastAsia" w:hAnsiTheme="minorEastAsia" w:eastAsiaTheme="minorEastAsia" w:cstheme="minorEastAsia"/>
                      <w:b/>
                      <w:bCs/>
                      <w:color w:val="auto"/>
                      <w:sz w:val="21"/>
                      <w:szCs w:val="21"/>
                      <w:lang w:val="zh-CN" w:eastAsia="zh-CN"/>
                    </w:rPr>
                  </w:pPr>
                  <w:r>
                    <w:rPr>
                      <w:rFonts w:hint="eastAsia" w:asciiTheme="minorEastAsia" w:hAnsiTheme="minorEastAsia" w:eastAsiaTheme="minorEastAsia" w:cstheme="minorEastAsia"/>
                      <w:b/>
                      <w:bCs/>
                      <w:color w:val="auto"/>
                      <w:sz w:val="21"/>
                      <w:szCs w:val="21"/>
                      <w:lang w:val="zh-CN" w:eastAsia="zh-CN"/>
                    </w:rPr>
                    <w:t>累计喷</w:t>
                  </w:r>
                </w:p>
                <w:p>
                  <w:pPr>
                    <w:bidi w:val="0"/>
                    <w:spacing w:line="240" w:lineRule="auto"/>
                    <w:jc w:val="center"/>
                    <w:rPr>
                      <w:rFonts w:hint="eastAsia" w:asciiTheme="minorEastAsia" w:hAnsiTheme="minorEastAsia" w:eastAsiaTheme="minorEastAsia" w:cstheme="minorEastAsia"/>
                      <w:b/>
                      <w:bCs/>
                      <w:color w:val="auto"/>
                      <w:sz w:val="21"/>
                      <w:szCs w:val="21"/>
                      <w:lang w:val="zh-CN" w:eastAsia="zh-CN"/>
                    </w:rPr>
                  </w:pPr>
                  <w:r>
                    <w:rPr>
                      <w:rFonts w:hint="eastAsia" w:asciiTheme="minorEastAsia" w:hAnsiTheme="minorEastAsia" w:eastAsiaTheme="minorEastAsia" w:cstheme="minorEastAsia"/>
                      <w:b/>
                      <w:bCs/>
                      <w:color w:val="auto"/>
                      <w:sz w:val="21"/>
                      <w:szCs w:val="21"/>
                      <w:lang w:val="zh-CN" w:eastAsia="zh-CN"/>
                    </w:rPr>
                    <w:t>粉量（t/a）</w:t>
                  </w:r>
                </w:p>
              </w:tc>
              <w:tc>
                <w:tcPr>
                  <w:tcW w:w="908" w:type="dxa"/>
                  <w:tcBorders>
                    <w:tl2br w:val="nil"/>
                    <w:tr2bl w:val="nil"/>
                  </w:tcBorders>
                  <w:vAlign w:val="center"/>
                </w:tcPr>
                <w:p>
                  <w:pPr>
                    <w:bidi w:val="0"/>
                    <w:spacing w:line="240" w:lineRule="auto"/>
                    <w:jc w:val="center"/>
                    <w:rPr>
                      <w:rFonts w:hint="eastAsia" w:asciiTheme="minorEastAsia" w:hAnsiTheme="minorEastAsia" w:eastAsiaTheme="minorEastAsia" w:cstheme="minorEastAsia"/>
                      <w:b/>
                      <w:bCs/>
                      <w:color w:val="auto"/>
                      <w:sz w:val="21"/>
                      <w:szCs w:val="21"/>
                      <w:lang w:val="zh-CN" w:eastAsia="zh-CN"/>
                    </w:rPr>
                  </w:pPr>
                  <w:r>
                    <w:rPr>
                      <w:rFonts w:hint="eastAsia" w:asciiTheme="minorEastAsia" w:hAnsiTheme="minorEastAsia" w:eastAsiaTheme="minorEastAsia" w:cstheme="minorEastAsia"/>
                      <w:b/>
                      <w:bCs/>
                      <w:color w:val="auto"/>
                      <w:sz w:val="21"/>
                      <w:szCs w:val="21"/>
                      <w:lang w:val="zh-CN" w:eastAsia="zh-CN"/>
                    </w:rPr>
                    <w:t>粉末回</w:t>
                  </w:r>
                </w:p>
                <w:p>
                  <w:pPr>
                    <w:bidi w:val="0"/>
                    <w:spacing w:line="240" w:lineRule="auto"/>
                    <w:jc w:val="center"/>
                    <w:rPr>
                      <w:rFonts w:hint="eastAsia" w:asciiTheme="minorEastAsia" w:hAnsiTheme="minorEastAsia" w:eastAsiaTheme="minorEastAsia" w:cstheme="minorEastAsia"/>
                      <w:b/>
                      <w:bCs/>
                      <w:color w:val="auto"/>
                      <w:sz w:val="21"/>
                      <w:szCs w:val="21"/>
                      <w:lang w:val="zh-CN" w:eastAsia="zh-CN"/>
                    </w:rPr>
                  </w:pPr>
                  <w:r>
                    <w:rPr>
                      <w:rFonts w:hint="eastAsia" w:asciiTheme="minorEastAsia" w:hAnsiTheme="minorEastAsia" w:eastAsiaTheme="minorEastAsia" w:cstheme="minorEastAsia"/>
                      <w:b/>
                      <w:bCs/>
                      <w:color w:val="auto"/>
                      <w:sz w:val="21"/>
                      <w:szCs w:val="21"/>
                      <w:lang w:val="zh-CN" w:eastAsia="zh-CN"/>
                    </w:rPr>
                    <w:t>收量（t/a）</w:t>
                  </w:r>
                </w:p>
              </w:tc>
              <w:tc>
                <w:tcPr>
                  <w:tcW w:w="1143" w:type="dxa"/>
                  <w:tcBorders>
                    <w:tl2br w:val="nil"/>
                    <w:tr2bl w:val="nil"/>
                  </w:tcBorders>
                  <w:vAlign w:val="center"/>
                </w:tcPr>
                <w:p>
                  <w:pPr>
                    <w:bidi w:val="0"/>
                    <w:spacing w:line="240" w:lineRule="auto"/>
                    <w:jc w:val="center"/>
                    <w:rPr>
                      <w:rFonts w:hint="eastAsia" w:asciiTheme="minorEastAsia" w:hAnsiTheme="minorEastAsia" w:eastAsiaTheme="minorEastAsia" w:cstheme="minorEastAsia"/>
                      <w:b/>
                      <w:bCs/>
                      <w:color w:val="auto"/>
                      <w:sz w:val="21"/>
                      <w:szCs w:val="21"/>
                      <w:lang w:val="zh-CN" w:eastAsia="zh-CN"/>
                    </w:rPr>
                  </w:pPr>
                  <w:r>
                    <w:rPr>
                      <w:rFonts w:hint="eastAsia" w:asciiTheme="minorEastAsia" w:hAnsiTheme="minorEastAsia" w:eastAsiaTheme="minorEastAsia" w:cstheme="minorEastAsia"/>
                      <w:b/>
                      <w:bCs/>
                      <w:color w:val="auto"/>
                      <w:sz w:val="21"/>
                      <w:szCs w:val="21"/>
                      <w:lang w:val="zh-CN" w:eastAsia="zh-CN"/>
                    </w:rPr>
                    <w:t>实际粉末新鲜投入量（t/a）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0" w:type="dxa"/>
                  <w:tcBorders>
                    <w:tl2br w:val="nil"/>
                    <w:tr2bl w:val="nil"/>
                  </w:tcBorders>
                  <w:vAlign w:val="center"/>
                </w:tcPr>
                <w:p>
                  <w:pPr>
                    <w:bidi w:val="0"/>
                    <w:spacing w:line="240" w:lineRule="auto"/>
                    <w:ind w:right="-66" w:rightChars="-3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聚合树脂粉末涂料</w:t>
                  </w:r>
                </w:p>
              </w:tc>
              <w:tc>
                <w:tcPr>
                  <w:tcW w:w="1027" w:type="dxa"/>
                  <w:tcBorders>
                    <w:tl2br w:val="nil"/>
                    <w:tr2bl w:val="nil"/>
                  </w:tcBorders>
                  <w:vAlign w:val="center"/>
                </w:tcPr>
                <w:p>
                  <w:pPr>
                    <w:bidi w:val="0"/>
                    <w:spacing w:line="24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73080</w:t>
                  </w:r>
                </w:p>
              </w:tc>
              <w:tc>
                <w:tcPr>
                  <w:tcW w:w="977" w:type="dxa"/>
                  <w:tcBorders>
                    <w:tl2br w:val="nil"/>
                    <w:tr2bl w:val="nil"/>
                  </w:tcBorders>
                  <w:vAlign w:val="center"/>
                </w:tcPr>
                <w:p>
                  <w:pPr>
                    <w:bidi w:val="0"/>
                    <w:spacing w:line="24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0.2</w:t>
                  </w:r>
                </w:p>
              </w:tc>
              <w:tc>
                <w:tcPr>
                  <w:tcW w:w="1046" w:type="dxa"/>
                  <w:tcBorders>
                    <w:tl2br w:val="nil"/>
                    <w:tr2bl w:val="nil"/>
                  </w:tcBorders>
                  <w:vAlign w:val="center"/>
                </w:tcPr>
                <w:p>
                  <w:pPr>
                    <w:bidi w:val="0"/>
                    <w:spacing w:line="24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0.7</w:t>
                  </w:r>
                </w:p>
              </w:tc>
              <w:tc>
                <w:tcPr>
                  <w:tcW w:w="850" w:type="dxa"/>
                  <w:tcBorders>
                    <w:tl2br w:val="nil"/>
                    <w:tr2bl w:val="nil"/>
                  </w:tcBorders>
                  <w:vAlign w:val="center"/>
                </w:tcPr>
                <w:p>
                  <w:pPr>
                    <w:bidi w:val="0"/>
                    <w:spacing w:line="24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100%</w:t>
                  </w:r>
                </w:p>
              </w:tc>
              <w:tc>
                <w:tcPr>
                  <w:tcW w:w="905" w:type="dxa"/>
                  <w:tcBorders>
                    <w:tl2br w:val="nil"/>
                    <w:tr2bl w:val="nil"/>
                  </w:tcBorders>
                  <w:vAlign w:val="center"/>
                </w:tcPr>
                <w:p>
                  <w:pPr>
                    <w:bidi w:val="0"/>
                    <w:spacing w:line="24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90%</w:t>
                  </w:r>
                </w:p>
              </w:tc>
              <w:tc>
                <w:tcPr>
                  <w:tcW w:w="895" w:type="dxa"/>
                  <w:tcBorders>
                    <w:tl2br w:val="nil"/>
                    <w:tr2bl w:val="nil"/>
                  </w:tcBorders>
                  <w:vAlign w:val="center"/>
                </w:tcPr>
                <w:p>
                  <w:pPr>
                    <w:bidi w:val="0"/>
                    <w:spacing w:line="24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11.368</w:t>
                  </w:r>
                </w:p>
              </w:tc>
              <w:tc>
                <w:tcPr>
                  <w:tcW w:w="908" w:type="dxa"/>
                  <w:tcBorders>
                    <w:tl2br w:val="nil"/>
                    <w:tr2bl w:val="nil"/>
                  </w:tcBorders>
                  <w:vAlign w:val="center"/>
                </w:tcPr>
                <w:p>
                  <w:pPr>
                    <w:bidi w:val="0"/>
                    <w:spacing w:line="24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0.786</w:t>
                  </w:r>
                </w:p>
              </w:tc>
              <w:tc>
                <w:tcPr>
                  <w:tcW w:w="1143" w:type="dxa"/>
                  <w:tcBorders>
                    <w:tl2br w:val="nil"/>
                    <w:tr2bl w:val="nil"/>
                  </w:tcBorders>
                  <w:vAlign w:val="center"/>
                </w:tcPr>
                <w:p>
                  <w:pPr>
                    <w:bidi w:val="0"/>
                    <w:spacing w:line="24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10.582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61" w:type="dxa"/>
                  <w:gridSpan w:val="9"/>
                  <w:tcBorders>
                    <w:tl2br w:val="nil"/>
                    <w:tr2bl w:val="nil"/>
                  </w:tcBorders>
                  <w:vAlign w:val="top"/>
                </w:tcPr>
                <w:p>
                  <w:pPr>
                    <w:widowControl/>
                    <w:bidi w:val="0"/>
                    <w:spacing w:line="24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备注1：本项目需要喷粉的工件表面喷粉1次，按单位产品最大喷粉面积和最大喷粉厚度核算涂料的年用量；根据《浅谈静电喷涂技术及机械手喷涂参数设置》（胡帅、潘兴旺等主编），静电喷涂的涂覆效率可达90%~95%，建设单位要求操作员工严格根据最优操作规程把控静电喷粉的质量和效率，静电喷涂效率可达到较高要求，但考虑到工件形状、工艺参数等问题，本次评价上粉率保守按90%计算，即喷粉过程未被附着在工件上的粉末涂料占粉末涂料总用量的10%。</w:t>
                  </w:r>
                </w:p>
                <w:p>
                  <w:pPr>
                    <w:keepNext w:val="0"/>
                    <w:keepLines w:val="0"/>
                    <w:widowControl/>
                    <w:suppressLineNumbers w:val="0"/>
                    <w:jc w:val="left"/>
                    <w:rPr>
                      <w:rFonts w:hint="eastAsia"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auto"/>
                      <w:sz w:val="21"/>
                      <w:szCs w:val="21"/>
                      <w:lang w:val="en-US" w:eastAsia="zh-CN"/>
                    </w:rPr>
                    <w:t>备注2:</w:t>
                  </w:r>
                  <w:r>
                    <w:rPr>
                      <w:rFonts w:hint="eastAsia" w:asciiTheme="minorEastAsia" w:hAnsiTheme="minorEastAsia" w:eastAsiaTheme="minorEastAsia" w:cstheme="minorEastAsia"/>
                      <w:color w:val="auto"/>
                      <w:kern w:val="0"/>
                      <w:sz w:val="21"/>
                      <w:szCs w:val="21"/>
                      <w:lang w:val="en-US" w:eastAsia="zh-CN" w:bidi="ar"/>
                    </w:rPr>
                    <w:t>根据产品质量要求，每件工喷涂两道，平均每道喷漆干膜厚度为0.2mm。项目油漆用量采用以下公式计算：m=ρδs×10</w:t>
                  </w:r>
                  <w:r>
                    <w:rPr>
                      <w:rFonts w:hint="eastAsia" w:asciiTheme="minorEastAsia" w:hAnsiTheme="minorEastAsia" w:eastAsiaTheme="minorEastAsia" w:cstheme="minorEastAsia"/>
                      <w:color w:val="auto"/>
                      <w:kern w:val="0"/>
                      <w:sz w:val="21"/>
                      <w:szCs w:val="21"/>
                      <w:vertAlign w:val="superscript"/>
                      <w:lang w:val="en-US" w:eastAsia="zh-CN" w:bidi="ar"/>
                    </w:rPr>
                    <w:t>-3</w:t>
                  </w:r>
                  <w:r>
                    <w:rPr>
                      <w:rFonts w:hint="eastAsia" w:asciiTheme="minorEastAsia" w:hAnsiTheme="minorEastAsia" w:eastAsiaTheme="minorEastAsia" w:cstheme="minorEastAsia"/>
                      <w:color w:val="auto"/>
                      <w:kern w:val="0"/>
                      <w:sz w:val="21"/>
                      <w:szCs w:val="21"/>
                      <w:lang w:val="en-US" w:eastAsia="zh-CN" w:bidi="ar"/>
                    </w:rPr>
                    <w:t xml:space="preserve">/Nε </w:t>
                  </w:r>
                </w:p>
                <w:p>
                  <w:pPr>
                    <w:widowControl/>
                    <w:bidi w:val="0"/>
                    <w:spacing w:line="240" w:lineRule="auto"/>
                    <w:jc w:val="left"/>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kern w:val="0"/>
                      <w:sz w:val="21"/>
                      <w:szCs w:val="21"/>
                      <w:lang w:val="en-US" w:eastAsia="zh-CN" w:bidi="ar"/>
                    </w:rPr>
                    <w:t>其中： m-喷粉量（t/a）；ρ-涂料密度（g/cm</w:t>
                  </w:r>
                  <w:r>
                    <w:rPr>
                      <w:rFonts w:hint="eastAsia" w:asciiTheme="minorEastAsia" w:hAnsiTheme="minorEastAsia" w:eastAsiaTheme="minorEastAsia" w:cstheme="minorEastAsia"/>
                      <w:color w:val="auto"/>
                      <w:kern w:val="0"/>
                      <w:sz w:val="21"/>
                      <w:szCs w:val="21"/>
                      <w:vertAlign w:val="superscript"/>
                      <w:lang w:val="en-US" w:eastAsia="zh-CN" w:bidi="ar"/>
                    </w:rPr>
                    <w:t>3</w:t>
                  </w:r>
                  <w:r>
                    <w:rPr>
                      <w:rFonts w:hint="eastAsia" w:asciiTheme="minorEastAsia" w:hAnsiTheme="minorEastAsia" w:eastAsiaTheme="minorEastAsia" w:cstheme="minorEastAsia"/>
                      <w:color w:val="auto"/>
                      <w:kern w:val="0"/>
                      <w:sz w:val="21"/>
                      <w:szCs w:val="21"/>
                      <w:lang w:val="en-US" w:eastAsia="zh-CN" w:bidi="ar"/>
                    </w:rPr>
                    <w:t>）；δ-</w:t>
                  </w:r>
                  <w:r>
                    <w:rPr>
                      <w:rFonts w:hint="eastAsia" w:asciiTheme="minorEastAsia" w:hAnsiTheme="minorEastAsia" w:eastAsiaTheme="minorEastAsia" w:cstheme="minorEastAsia"/>
                      <w:b w:val="0"/>
                      <w:bCs w:val="0"/>
                      <w:color w:val="auto"/>
                      <w:sz w:val="21"/>
                      <w:szCs w:val="21"/>
                      <w:lang w:val="zh-CN" w:eastAsia="zh-CN"/>
                    </w:rPr>
                    <w:t>喷粉厚度</w:t>
                  </w:r>
                  <w:r>
                    <w:rPr>
                      <w:rFonts w:hint="eastAsia" w:asciiTheme="minorEastAsia" w:hAnsiTheme="minorEastAsia" w:eastAsiaTheme="minorEastAsia" w:cstheme="minorEastAsia"/>
                      <w:color w:val="auto"/>
                      <w:kern w:val="0"/>
                      <w:sz w:val="21"/>
                      <w:szCs w:val="21"/>
                      <w:lang w:val="en-US" w:eastAsia="zh-CN" w:bidi="ar"/>
                    </w:rPr>
                    <w:t>（mm）；s-喷粉面积（m</w:t>
                  </w:r>
                  <w:r>
                    <w:rPr>
                      <w:rFonts w:hint="eastAsia" w:asciiTheme="minorEastAsia" w:hAnsiTheme="minorEastAsia" w:eastAsiaTheme="minorEastAsia" w:cstheme="minorEastAsia"/>
                      <w:color w:val="auto"/>
                      <w:kern w:val="0"/>
                      <w:sz w:val="21"/>
                      <w:szCs w:val="21"/>
                      <w:vertAlign w:val="superscript"/>
                      <w:lang w:val="en-US" w:eastAsia="zh-CN" w:bidi="ar"/>
                    </w:rPr>
                    <w:t>2</w:t>
                  </w:r>
                  <w:r>
                    <w:rPr>
                      <w:rFonts w:hint="eastAsia" w:asciiTheme="minorEastAsia" w:hAnsiTheme="minorEastAsia" w:eastAsiaTheme="minorEastAsia" w:cstheme="minorEastAsia"/>
                      <w:color w:val="auto"/>
                      <w:kern w:val="0"/>
                      <w:sz w:val="21"/>
                      <w:szCs w:val="21"/>
                      <w:lang w:val="en-US" w:eastAsia="zh-CN" w:bidi="ar"/>
                    </w:rPr>
                    <w:t>/a）；N-漆料中的固体份含量（%）；ε -上粉率（%），即喷涂的漆料附着到工件表面的比例。</w:t>
                  </w:r>
                </w:p>
              </w:tc>
            </w:tr>
          </w:tbl>
          <w:p>
            <w:pPr>
              <w:pStyle w:val="23"/>
              <w:bidi w:val="0"/>
              <w:rPr>
                <w:rFonts w:hint="eastAsia"/>
                <w:lang w:val="en-US" w:eastAsia="zh-CN"/>
              </w:rPr>
            </w:pPr>
            <w:r>
              <w:rPr>
                <w:rFonts w:hint="eastAsia"/>
                <w:lang w:val="en-US" w:eastAsia="zh-CN"/>
              </w:rPr>
              <w:t>表2-9 粉末涂料投入与产出平衡表</w:t>
            </w:r>
          </w:p>
          <w:tbl>
            <w:tblPr>
              <w:tblStyle w:val="15"/>
              <w:tblW w:w="8295"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284"/>
              <w:gridCol w:w="1047"/>
              <w:gridCol w:w="412"/>
              <w:gridCol w:w="823"/>
              <w:gridCol w:w="2417"/>
              <w:gridCol w:w="2312"/>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7" w:hRule="atLeast"/>
                <w:jc w:val="center"/>
              </w:trPr>
              <w:tc>
                <w:tcPr>
                  <w:tcW w:w="2331" w:type="dxa"/>
                  <w:gridSpan w:val="2"/>
                  <w:tcBorders>
                    <w:tl2br w:val="nil"/>
                    <w:tr2bl w:val="nil"/>
                  </w:tcBorders>
                  <w:vAlign w:val="center"/>
                </w:tcPr>
                <w:p>
                  <w:pPr>
                    <w:bidi w:val="0"/>
                    <w:spacing w:line="240" w:lineRule="auto"/>
                    <w:jc w:val="center"/>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聚合树脂粉末涂料</w:t>
                  </w:r>
                </w:p>
              </w:tc>
              <w:tc>
                <w:tcPr>
                  <w:tcW w:w="5964" w:type="dxa"/>
                  <w:gridSpan w:val="4"/>
                  <w:tcBorders>
                    <w:tl2br w:val="nil"/>
                    <w:tr2bl w:val="nil"/>
                  </w:tcBorders>
                  <w:vAlign w:val="center"/>
                </w:tcPr>
                <w:p>
                  <w:pPr>
                    <w:bidi w:val="0"/>
                    <w:spacing w:line="240" w:lineRule="auto"/>
                    <w:jc w:val="center"/>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产出量</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284" w:type="dxa"/>
                  <w:tcBorders>
                    <w:tl2br w:val="nil"/>
                    <w:tr2bl w:val="nil"/>
                  </w:tcBorders>
                  <w:vAlign w:val="center"/>
                </w:tcPr>
                <w:p>
                  <w:pPr>
                    <w:bidi w:val="0"/>
                    <w:spacing w:line="240" w:lineRule="auto"/>
                    <w:jc w:val="center"/>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累计投入量</w:t>
                  </w:r>
                </w:p>
              </w:tc>
              <w:tc>
                <w:tcPr>
                  <w:tcW w:w="1047" w:type="dxa"/>
                  <w:tcBorders>
                    <w:tl2br w:val="nil"/>
                    <w:tr2bl w:val="nil"/>
                  </w:tcBorders>
                  <w:vAlign w:val="center"/>
                </w:tcPr>
                <w:p>
                  <w:pPr>
                    <w:bidi w:val="0"/>
                    <w:spacing w:line="240" w:lineRule="auto"/>
                    <w:jc w:val="center"/>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固体成分</w:t>
                  </w:r>
                </w:p>
              </w:tc>
              <w:tc>
                <w:tcPr>
                  <w:tcW w:w="3652" w:type="dxa"/>
                  <w:gridSpan w:val="3"/>
                  <w:tcBorders>
                    <w:tl2br w:val="nil"/>
                    <w:tr2bl w:val="nil"/>
                  </w:tcBorders>
                  <w:vAlign w:val="center"/>
                </w:tcPr>
                <w:p>
                  <w:pPr>
                    <w:bidi w:val="0"/>
                    <w:spacing w:line="240" w:lineRule="auto"/>
                    <w:jc w:val="center"/>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去向</w:t>
                  </w:r>
                </w:p>
              </w:tc>
              <w:tc>
                <w:tcPr>
                  <w:tcW w:w="2312" w:type="dxa"/>
                  <w:tcBorders>
                    <w:tl2br w:val="nil"/>
                    <w:tr2bl w:val="nil"/>
                  </w:tcBorders>
                  <w:vAlign w:val="center"/>
                </w:tcPr>
                <w:p>
                  <w:pPr>
                    <w:bidi w:val="0"/>
                    <w:spacing w:line="240" w:lineRule="auto"/>
                    <w:jc w:val="center"/>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产出量（t/a）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284" w:type="dxa"/>
                  <w:vMerge w:val="restart"/>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zh-CN" w:eastAsia="zh-CN"/>
                    </w:rPr>
                  </w:pPr>
                  <w:r>
                    <w:rPr>
                      <w:rFonts w:hint="eastAsia" w:asciiTheme="minorEastAsia" w:hAnsiTheme="minorEastAsia" w:eastAsiaTheme="minorEastAsia" w:cstheme="minorEastAsia"/>
                      <w:color w:val="auto"/>
                      <w:sz w:val="21"/>
                      <w:szCs w:val="21"/>
                      <w:lang w:val="en-US" w:eastAsia="zh-CN"/>
                    </w:rPr>
                    <w:t>11.368(含回收的粉末量0.786)</w:t>
                  </w:r>
                </w:p>
              </w:tc>
              <w:tc>
                <w:tcPr>
                  <w:tcW w:w="1047" w:type="dxa"/>
                  <w:vMerge w:val="restart"/>
                  <w:tcBorders>
                    <w:tl2br w:val="nil"/>
                    <w:tr2bl w:val="nil"/>
                  </w:tcBorders>
                  <w:vAlign w:val="center"/>
                </w:tcPr>
                <w:p>
                  <w:pPr>
                    <w:bidi w:val="0"/>
                    <w:spacing w:line="24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11.368</w:t>
                  </w:r>
                </w:p>
              </w:tc>
              <w:tc>
                <w:tcPr>
                  <w:tcW w:w="3652" w:type="dxa"/>
                  <w:gridSpan w:val="3"/>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喷粉过程附着在工件上</w:t>
                  </w:r>
                </w:p>
              </w:tc>
              <w:tc>
                <w:tcPr>
                  <w:tcW w:w="2312" w:type="dxa"/>
                  <w:tcBorders>
                    <w:tl2br w:val="nil"/>
                    <w:tr2bl w:val="nil"/>
                  </w:tcBorders>
                  <w:vAlign w:val="center"/>
                </w:tcPr>
                <w:p>
                  <w:pPr>
                    <w:bidi w:val="0"/>
                    <w:spacing w:line="24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10.2312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284" w:type="dxa"/>
                  <w:vMerge w:val="continue"/>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p>
              </w:tc>
              <w:tc>
                <w:tcPr>
                  <w:tcW w:w="1047" w:type="dxa"/>
                  <w:vMerge w:val="continue"/>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p>
              </w:tc>
              <w:tc>
                <w:tcPr>
                  <w:tcW w:w="412" w:type="dxa"/>
                  <w:vMerge w:val="restart"/>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其中</w:t>
                  </w:r>
                </w:p>
              </w:tc>
              <w:tc>
                <w:tcPr>
                  <w:tcW w:w="3240" w:type="dxa"/>
                  <w:gridSpan w:val="2"/>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最终进入产品</w:t>
                  </w:r>
                </w:p>
              </w:tc>
              <w:tc>
                <w:tcPr>
                  <w:tcW w:w="2312" w:type="dxa"/>
                  <w:tcBorders>
                    <w:tl2br w:val="nil"/>
                    <w:tr2bl w:val="nil"/>
                  </w:tcBorders>
                  <w:vAlign w:val="center"/>
                </w:tcPr>
                <w:p>
                  <w:pPr>
                    <w:bidi w:val="0"/>
                    <w:spacing w:line="24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10.2176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284" w:type="dxa"/>
                  <w:vMerge w:val="continue"/>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p>
              </w:tc>
              <w:tc>
                <w:tcPr>
                  <w:tcW w:w="1047" w:type="dxa"/>
                  <w:vMerge w:val="continue"/>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p>
              </w:tc>
              <w:tc>
                <w:tcPr>
                  <w:tcW w:w="412" w:type="dxa"/>
                  <w:vMerge w:val="continue"/>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p>
              </w:tc>
              <w:tc>
                <w:tcPr>
                  <w:tcW w:w="3240" w:type="dxa"/>
                  <w:gridSpan w:val="2"/>
                  <w:tcBorders>
                    <w:bottom w:val="single" w:color="auto" w:sz="4" w:space="0"/>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固化加热产生的有机废气（VOCs）</w:t>
                  </w:r>
                </w:p>
              </w:tc>
              <w:tc>
                <w:tcPr>
                  <w:tcW w:w="2312" w:type="dxa"/>
                  <w:tcBorders>
                    <w:tl2br w:val="nil"/>
                    <w:tr2bl w:val="nil"/>
                  </w:tcBorders>
                  <w:vAlign w:val="center"/>
                </w:tcPr>
                <w:p>
                  <w:pPr>
                    <w:bidi w:val="0"/>
                    <w:spacing w:line="24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0.0136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284" w:type="dxa"/>
                  <w:vMerge w:val="continue"/>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p>
              </w:tc>
              <w:tc>
                <w:tcPr>
                  <w:tcW w:w="1047" w:type="dxa"/>
                  <w:vMerge w:val="continue"/>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p>
              </w:tc>
              <w:tc>
                <w:tcPr>
                  <w:tcW w:w="412" w:type="dxa"/>
                  <w:vMerge w:val="continue"/>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p>
              </w:tc>
              <w:tc>
                <w:tcPr>
                  <w:tcW w:w="823" w:type="dxa"/>
                  <w:vMerge w:val="restart"/>
                  <w:tcBorders>
                    <w:right w:val="single" w:color="auto" w:sz="4" w:space="0"/>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其中</w:t>
                  </w:r>
                </w:p>
              </w:tc>
              <w:tc>
                <w:tcPr>
                  <w:tcW w:w="2417" w:type="dxa"/>
                  <w:tcBorders>
                    <w:left w:val="single" w:color="auto" w:sz="4" w:space="0"/>
                    <w:bottom w:val="single" w:color="auto" w:sz="4" w:space="0"/>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有组织</w:t>
                  </w:r>
                </w:p>
              </w:tc>
              <w:tc>
                <w:tcPr>
                  <w:tcW w:w="2312" w:type="dxa"/>
                  <w:tcBorders>
                    <w:tl2br w:val="nil"/>
                    <w:tr2bl w:val="nil"/>
                  </w:tcBorders>
                  <w:vAlign w:val="center"/>
                </w:tcPr>
                <w:p>
                  <w:pPr>
                    <w:bidi w:val="0"/>
                    <w:spacing w:line="24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0.0062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284" w:type="dxa"/>
                  <w:vMerge w:val="continue"/>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p>
              </w:tc>
              <w:tc>
                <w:tcPr>
                  <w:tcW w:w="1047" w:type="dxa"/>
                  <w:vMerge w:val="continue"/>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p>
              </w:tc>
              <w:tc>
                <w:tcPr>
                  <w:tcW w:w="412" w:type="dxa"/>
                  <w:vMerge w:val="continue"/>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p>
              </w:tc>
              <w:tc>
                <w:tcPr>
                  <w:tcW w:w="823" w:type="dxa"/>
                  <w:vMerge w:val="continue"/>
                  <w:tcBorders>
                    <w:right w:val="single" w:color="auto" w:sz="4" w:space="0"/>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p>
              </w:tc>
              <w:tc>
                <w:tcPr>
                  <w:tcW w:w="2417" w:type="dxa"/>
                  <w:tcBorders>
                    <w:left w:val="single" w:color="auto" w:sz="4" w:space="0"/>
                    <w:bottom w:val="single" w:color="auto" w:sz="4" w:space="0"/>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无组织</w:t>
                  </w:r>
                </w:p>
              </w:tc>
              <w:tc>
                <w:tcPr>
                  <w:tcW w:w="2312" w:type="dxa"/>
                  <w:tcBorders>
                    <w:tl2br w:val="nil"/>
                    <w:tr2bl w:val="nil"/>
                  </w:tcBorders>
                  <w:vAlign w:val="center"/>
                </w:tcPr>
                <w:p>
                  <w:pPr>
                    <w:bidi w:val="0"/>
                    <w:spacing w:line="24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0.0012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284" w:type="dxa"/>
                  <w:vMerge w:val="continue"/>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p>
              </w:tc>
              <w:tc>
                <w:tcPr>
                  <w:tcW w:w="1047" w:type="dxa"/>
                  <w:vMerge w:val="continue"/>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p>
              </w:tc>
              <w:tc>
                <w:tcPr>
                  <w:tcW w:w="412" w:type="dxa"/>
                  <w:vMerge w:val="continue"/>
                  <w:tcBorders>
                    <w:bottom w:val="single" w:color="auto" w:sz="4" w:space="0"/>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p>
              </w:tc>
              <w:tc>
                <w:tcPr>
                  <w:tcW w:w="823" w:type="dxa"/>
                  <w:vMerge w:val="continue"/>
                  <w:tcBorders>
                    <w:bottom w:val="single" w:color="auto" w:sz="4" w:space="0"/>
                    <w:right w:val="single" w:color="auto" w:sz="4" w:space="0"/>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p>
              </w:tc>
              <w:tc>
                <w:tcPr>
                  <w:tcW w:w="2417" w:type="dxa"/>
                  <w:tcBorders>
                    <w:left w:val="single" w:color="auto" w:sz="4" w:space="0"/>
                    <w:bottom w:val="single" w:color="auto" w:sz="4" w:space="0"/>
                    <w:tl2br w:val="nil"/>
                    <w:tr2bl w:val="nil"/>
                  </w:tcBorders>
                  <w:vAlign w:val="center"/>
                </w:tcPr>
                <w:p>
                  <w:pPr>
                    <w:bidi w:val="0"/>
                    <w:spacing w:line="24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活性炭吸附</w:t>
                  </w:r>
                </w:p>
              </w:tc>
              <w:tc>
                <w:tcPr>
                  <w:tcW w:w="2312" w:type="dxa"/>
                  <w:tcBorders>
                    <w:tl2br w:val="nil"/>
                    <w:tr2bl w:val="nil"/>
                  </w:tcBorders>
                  <w:vAlign w:val="center"/>
                </w:tcPr>
                <w:p>
                  <w:pPr>
                    <w:bidi w:val="0"/>
                    <w:spacing w:line="24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0.0062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284" w:type="dxa"/>
                  <w:vMerge w:val="continue"/>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p>
              </w:tc>
              <w:tc>
                <w:tcPr>
                  <w:tcW w:w="1047" w:type="dxa"/>
                  <w:vMerge w:val="continue"/>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p>
              </w:tc>
              <w:tc>
                <w:tcPr>
                  <w:tcW w:w="3652" w:type="dxa"/>
                  <w:gridSpan w:val="3"/>
                  <w:tcBorders>
                    <w:top w:val="single" w:color="auto" w:sz="4" w:space="0"/>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进入外环境的喷粉粉尘</w:t>
                  </w:r>
                </w:p>
              </w:tc>
              <w:tc>
                <w:tcPr>
                  <w:tcW w:w="2312" w:type="dxa"/>
                  <w:tcBorders>
                    <w:tl2br w:val="nil"/>
                    <w:tr2bl w:val="nil"/>
                  </w:tcBorders>
                  <w:vAlign w:val="center"/>
                </w:tcPr>
                <w:p>
                  <w:pPr>
                    <w:bidi w:val="0"/>
                    <w:spacing w:line="24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0.3508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284" w:type="dxa"/>
                  <w:vMerge w:val="continue"/>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p>
              </w:tc>
              <w:tc>
                <w:tcPr>
                  <w:tcW w:w="1047" w:type="dxa"/>
                  <w:vMerge w:val="continue"/>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p>
              </w:tc>
              <w:tc>
                <w:tcPr>
                  <w:tcW w:w="412" w:type="dxa"/>
                  <w:vMerge w:val="restart"/>
                  <w:tcBorders>
                    <w:top w:val="single" w:color="auto" w:sz="4" w:space="0"/>
                    <w:right w:val="single" w:color="auto" w:sz="4" w:space="0"/>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其中</w:t>
                  </w:r>
                </w:p>
              </w:tc>
              <w:tc>
                <w:tcPr>
                  <w:tcW w:w="3240" w:type="dxa"/>
                  <w:gridSpan w:val="2"/>
                  <w:tcBorders>
                    <w:top w:val="single" w:color="auto" w:sz="4" w:space="0"/>
                    <w:left w:val="single" w:color="auto" w:sz="4" w:space="0"/>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有组织喷粉粉尘</w:t>
                  </w:r>
                </w:p>
              </w:tc>
              <w:tc>
                <w:tcPr>
                  <w:tcW w:w="2312" w:type="dxa"/>
                  <w:tcBorders>
                    <w:tl2br w:val="nil"/>
                    <w:tr2bl w:val="nil"/>
                  </w:tcBorders>
                  <w:vAlign w:val="center"/>
                </w:tcPr>
                <w:p>
                  <w:pPr>
                    <w:bidi w:val="0"/>
                    <w:spacing w:line="24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0.294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8" w:hRule="atLeast"/>
                <w:jc w:val="center"/>
              </w:trPr>
              <w:tc>
                <w:tcPr>
                  <w:tcW w:w="1284" w:type="dxa"/>
                  <w:vMerge w:val="continue"/>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p>
              </w:tc>
              <w:tc>
                <w:tcPr>
                  <w:tcW w:w="1047" w:type="dxa"/>
                  <w:vMerge w:val="continue"/>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p>
              </w:tc>
              <w:tc>
                <w:tcPr>
                  <w:tcW w:w="412" w:type="dxa"/>
                  <w:vMerge w:val="continue"/>
                  <w:tcBorders>
                    <w:right w:val="single" w:color="auto" w:sz="4" w:space="0"/>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p>
              </w:tc>
              <w:tc>
                <w:tcPr>
                  <w:tcW w:w="3240" w:type="dxa"/>
                  <w:gridSpan w:val="2"/>
                  <w:tcBorders>
                    <w:left w:val="single" w:color="auto" w:sz="4" w:space="0"/>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无组织喷粉粉尘</w:t>
                  </w:r>
                </w:p>
              </w:tc>
              <w:tc>
                <w:tcPr>
                  <w:tcW w:w="2312" w:type="dxa"/>
                  <w:tcBorders>
                    <w:tl2br w:val="nil"/>
                    <w:tr2bl w:val="nil"/>
                  </w:tcBorders>
                  <w:vAlign w:val="center"/>
                </w:tcPr>
                <w:p>
                  <w:pPr>
                    <w:bidi w:val="0"/>
                    <w:spacing w:line="24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0.0568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8" w:hRule="atLeast"/>
                <w:jc w:val="center"/>
              </w:trPr>
              <w:tc>
                <w:tcPr>
                  <w:tcW w:w="1284" w:type="dxa"/>
                  <w:vMerge w:val="continue"/>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p>
              </w:tc>
              <w:tc>
                <w:tcPr>
                  <w:tcW w:w="1047" w:type="dxa"/>
                  <w:vMerge w:val="continue"/>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p>
              </w:tc>
              <w:tc>
                <w:tcPr>
                  <w:tcW w:w="3652" w:type="dxa"/>
                  <w:gridSpan w:val="3"/>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粉尘滤芯过滤系统回收的粉末</w:t>
                  </w:r>
                </w:p>
              </w:tc>
              <w:tc>
                <w:tcPr>
                  <w:tcW w:w="2312" w:type="dxa"/>
                  <w:tcBorders>
                    <w:tl2br w:val="nil"/>
                    <w:tr2bl w:val="nil"/>
                  </w:tcBorders>
                  <w:vAlign w:val="center"/>
                </w:tcPr>
                <w:p>
                  <w:pPr>
                    <w:bidi w:val="0"/>
                    <w:spacing w:line="24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0.786</w:t>
                  </w:r>
                </w:p>
              </w:tc>
            </w:tr>
          </w:tbl>
          <w:p>
            <w:pPr>
              <w:pStyle w:val="22"/>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b/>
                <w:bCs/>
              </w:rPr>
            </w:pPr>
            <w:r>
              <w:rPr>
                <w:rFonts w:hint="eastAsia" w:ascii="宋体" w:hAnsi="宋体" w:eastAsia="宋体" w:cs="宋体"/>
                <w:b/>
                <w:bCs/>
                <w:lang w:val="en-US" w:eastAsia="zh-CN"/>
              </w:rPr>
              <w:t>5</w:t>
            </w:r>
            <w:r>
              <w:rPr>
                <w:rFonts w:hint="eastAsia" w:ascii="宋体" w:hAnsi="宋体" w:eastAsia="宋体" w:cs="宋体"/>
                <w:b/>
                <w:bCs/>
              </w:rPr>
              <w:t>、项目用水情况</w:t>
            </w:r>
          </w:p>
          <w:p>
            <w:pPr>
              <w:pStyle w:val="22"/>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rPr>
            </w:pPr>
            <w:r>
              <w:rPr>
                <w:rFonts w:hint="eastAsia" w:ascii="宋体" w:hAnsi="宋体" w:eastAsia="宋体" w:cs="宋体"/>
                <w:lang w:val="en-US" w:eastAsia="zh-CN"/>
              </w:rPr>
              <w:t>项目投入运营后，生产设备不清洗，无设备清洗用水；地面清洁方式为扫帚清扫，无地面清洁用水；用水主要为焊接工序电焊水冷机间接冷却用水和生活用水。</w:t>
            </w:r>
          </w:p>
          <w:p>
            <w:pPr>
              <w:pStyle w:val="22"/>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rPr>
              <w:t>生产用水</w:t>
            </w:r>
          </w:p>
          <w:p>
            <w:pPr>
              <w:pStyle w:val="22"/>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lang w:val="en-US" w:eastAsia="zh-CN"/>
              </w:rPr>
            </w:pPr>
            <w:r>
              <w:rPr>
                <w:rFonts w:hint="eastAsia" w:ascii="宋体" w:hAnsi="宋体" w:eastAsia="宋体" w:cs="宋体"/>
                <w:lang w:val="en-US" w:eastAsia="zh-CN"/>
              </w:rPr>
              <w:t>本项目以城市自来水为水源，从市政管网用两路DN150供水管接入厂区，市政系统提供&gt;0.35Mpa的水压力，形成环状给水网，供给整个项目生活、生产及消防用水，市政给水管道的压力不小于0.35MPa。</w:t>
            </w:r>
          </w:p>
          <w:p>
            <w:pPr>
              <w:pStyle w:val="22"/>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rPr>
            </w:pPr>
            <w:r>
              <w:rPr>
                <w:rFonts w:hint="eastAsia" w:ascii="宋体" w:hAnsi="宋体" w:eastAsia="宋体" w:cs="宋体"/>
              </w:rPr>
              <w:t>本项目生产过程中</w:t>
            </w:r>
            <w:r>
              <w:rPr>
                <w:rFonts w:hint="eastAsia" w:ascii="宋体" w:hAnsi="宋体" w:eastAsia="宋体" w:cs="宋体"/>
                <w:lang w:val="en-US" w:eastAsia="zh-CN"/>
              </w:rPr>
              <w:t>焊接设备采用电焊水冷机进行间接冷却，</w:t>
            </w:r>
            <w:r>
              <w:rPr>
                <w:rFonts w:hint="eastAsia" w:ascii="宋体" w:hAnsi="宋体" w:eastAsia="宋体" w:cs="宋体"/>
              </w:rPr>
              <w:t>使用水冷，冷却水</w:t>
            </w:r>
            <w:r>
              <w:rPr>
                <w:rFonts w:hint="eastAsia" w:ascii="宋体" w:hAnsi="宋体" w:eastAsia="宋体" w:cs="宋体"/>
                <w:lang w:val="en-US" w:eastAsia="zh-CN"/>
              </w:rPr>
              <w:t>循环</w:t>
            </w:r>
            <w:r>
              <w:rPr>
                <w:rFonts w:hint="eastAsia" w:ascii="宋体" w:hAnsi="宋体" w:eastAsia="宋体" w:cs="宋体"/>
              </w:rPr>
              <w:t>利用，不外排</w:t>
            </w:r>
            <w:r>
              <w:rPr>
                <w:rFonts w:hint="eastAsia" w:ascii="宋体" w:hAnsi="宋体" w:eastAsia="宋体" w:cs="宋体"/>
                <w:lang w:eastAsia="zh-CN"/>
              </w:rPr>
              <w:t>，</w:t>
            </w:r>
            <w:r>
              <w:rPr>
                <w:rFonts w:hint="eastAsia" w:ascii="宋体" w:hAnsi="宋体" w:eastAsia="宋体" w:cs="宋体"/>
                <w:lang w:val="en-US" w:eastAsia="zh-CN"/>
              </w:rPr>
              <w:t>冷却循环</w:t>
            </w:r>
            <w:r>
              <w:rPr>
                <w:rFonts w:hint="eastAsia" w:ascii="宋体" w:hAnsi="宋体" w:eastAsia="宋体" w:cs="宋体"/>
              </w:rPr>
              <w:t>补充水量约</w:t>
            </w:r>
            <w:r>
              <w:rPr>
                <w:rFonts w:hint="default" w:ascii="Times New Roman" w:hAnsi="Times New Roman" w:eastAsia="宋体" w:cs="Times New Roman"/>
              </w:rPr>
              <w:t>为</w:t>
            </w:r>
            <w:r>
              <w:rPr>
                <w:rFonts w:hint="default" w:ascii="Times New Roman" w:hAnsi="Times New Roman" w:eastAsia="宋体" w:cs="Times New Roman"/>
                <w:lang w:val="en-US" w:eastAsia="zh-CN"/>
              </w:rPr>
              <w:t>0.01</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w:t>
            </w:r>
            <w:r>
              <w:rPr>
                <w:rFonts w:hint="default" w:ascii="Times New Roman" w:hAnsi="Times New Roman" w:eastAsia="宋体" w:cs="Times New Roman"/>
                <w:lang w:val="en-US" w:eastAsia="zh-CN"/>
              </w:rPr>
              <w:t>次，0.004</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/d</w:t>
            </w: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1.2</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/a</w:t>
            </w:r>
            <w:r>
              <w:rPr>
                <w:rFonts w:hint="default" w:ascii="Times New Roman" w:hAnsi="Times New Roman" w:eastAsia="宋体" w:cs="Times New Roman"/>
                <w:lang w:eastAsia="zh-CN"/>
              </w:rPr>
              <w:t>）</w:t>
            </w:r>
            <w:r>
              <w:rPr>
                <w:rFonts w:hint="default" w:ascii="Times New Roman" w:hAnsi="Times New Roman" w:eastAsia="宋体" w:cs="Times New Roman"/>
              </w:rPr>
              <w:t>。</w:t>
            </w:r>
          </w:p>
          <w:p>
            <w:pPr>
              <w:pStyle w:val="22"/>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rPr>
              <w:t>生活用水</w:t>
            </w:r>
          </w:p>
          <w:p>
            <w:pPr>
              <w:pStyle w:val="22"/>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rPr>
            </w:pPr>
            <w:r>
              <w:rPr>
                <w:rFonts w:hint="default" w:ascii="Times New Roman" w:hAnsi="Times New Roman" w:eastAsia="宋体" w:cs="Times New Roman"/>
                <w:lang w:val="en-US" w:eastAsia="zh-CN"/>
              </w:rPr>
              <w:t>根据业主方提供资料，本项目新增员工50人，</w:t>
            </w:r>
            <w:r>
              <w:rPr>
                <w:rFonts w:hint="default" w:ascii="Times New Roman" w:hAnsi="Times New Roman" w:eastAsia="宋体" w:cs="Times New Roman"/>
              </w:rPr>
              <w:t>年工作日</w:t>
            </w:r>
            <w:r>
              <w:rPr>
                <w:rFonts w:hint="default" w:ascii="Times New Roman" w:hAnsi="Times New Roman" w:eastAsia="宋体" w:cs="Times New Roman"/>
                <w:lang w:val="en-US" w:eastAsia="zh-CN"/>
              </w:rPr>
              <w:t>300</w:t>
            </w:r>
            <w:r>
              <w:rPr>
                <w:rFonts w:hint="default" w:ascii="Times New Roman" w:hAnsi="Times New Roman" w:eastAsia="宋体" w:cs="Times New Roman"/>
              </w:rPr>
              <w:t>天，厂区不提供食宿，</w:t>
            </w:r>
            <w:r>
              <w:rPr>
                <w:rFonts w:hint="default" w:ascii="Times New Roman" w:hAnsi="Times New Roman" w:eastAsia="宋体" w:cs="Times New Roman"/>
                <w:lang w:val="en-US" w:eastAsia="zh-CN"/>
              </w:rPr>
              <w:t>参照</w:t>
            </w:r>
            <w:r>
              <w:rPr>
                <w:rFonts w:hint="default" w:ascii="Times New Roman" w:hAnsi="Times New Roman" w:eastAsia="宋体" w:cs="Times New Roman"/>
              </w:rPr>
              <w:t>《</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"https://www.baidu.com/link?url=akjshy5C3DkfL30SsvfawhByqMnm7OfbU89J_9uYlzgZ5B5uC7vhX-xVZzN5HKLO&amp;wd=&amp;eqid=b41533990008b2f000000003628c88f6" \t "https://www.baidu.com/_blank" </w:instrText>
            </w:r>
            <w:r>
              <w:rPr>
                <w:rFonts w:hint="default" w:ascii="Times New Roman" w:hAnsi="Times New Roman" w:eastAsia="宋体" w:cs="Times New Roman"/>
              </w:rPr>
              <w:fldChar w:fldCharType="separate"/>
            </w:r>
            <w:r>
              <w:rPr>
                <w:rFonts w:hint="default" w:ascii="Times New Roman" w:hAnsi="Times New Roman" w:eastAsia="宋体" w:cs="Times New Roman"/>
              </w:rPr>
              <w:t>建筑给水排水设计标准 GB50015-2019</w:t>
            </w:r>
            <w:r>
              <w:rPr>
                <w:rFonts w:hint="default" w:ascii="Times New Roman" w:hAnsi="Times New Roman" w:eastAsia="宋体" w:cs="Times New Roman"/>
              </w:rPr>
              <w:fldChar w:fldCharType="end"/>
            </w:r>
            <w:r>
              <w:rPr>
                <w:rFonts w:hint="default" w:ascii="Times New Roman" w:hAnsi="Times New Roman" w:eastAsia="宋体" w:cs="Times New Roman"/>
              </w:rPr>
              <w:t>》</w:t>
            </w:r>
            <w:r>
              <w:rPr>
                <w:rFonts w:hint="default" w:ascii="Times New Roman" w:hAnsi="Times New Roman" w:eastAsia="宋体" w:cs="Times New Roman"/>
                <w:lang w:val="en-US" w:eastAsia="zh-CN"/>
              </w:rPr>
              <w:t>表3.2.2中“办公-坐班制办公”生活用水定额</w:t>
            </w:r>
            <w:r>
              <w:rPr>
                <w:rFonts w:hint="default" w:ascii="Times New Roman" w:hAnsi="Times New Roman" w:eastAsia="宋体" w:cs="Times New Roman"/>
              </w:rPr>
              <w:t>，按50L/人·d 计，人员用水量为</w:t>
            </w:r>
            <w:r>
              <w:rPr>
                <w:rFonts w:hint="default" w:ascii="Times New Roman" w:hAnsi="Times New Roman" w:eastAsia="宋体" w:cs="Times New Roman"/>
                <w:lang w:val="en-US" w:eastAsia="zh-CN"/>
              </w:rPr>
              <w:t>2.5</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/d</w:t>
            </w: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750.00</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/a</w:t>
            </w:r>
            <w:r>
              <w:rPr>
                <w:rFonts w:hint="default" w:ascii="Times New Roman" w:hAnsi="Times New Roman" w:eastAsia="宋体" w:cs="Times New Roman"/>
                <w:lang w:eastAsia="zh-CN"/>
              </w:rPr>
              <w:t>）</w:t>
            </w:r>
            <w:r>
              <w:rPr>
                <w:rFonts w:hint="default" w:ascii="Times New Roman" w:hAnsi="Times New Roman" w:eastAsia="宋体" w:cs="Times New Roman"/>
              </w:rPr>
              <w:t>。生活污水的产生量按用水量的80%计，则生活污水产生量</w:t>
            </w:r>
            <w:r>
              <w:rPr>
                <w:rFonts w:hint="default" w:ascii="Times New Roman" w:hAnsi="Times New Roman" w:eastAsia="宋体" w:cs="Times New Roman"/>
                <w:lang w:val="en-US" w:eastAsia="zh-CN"/>
              </w:rPr>
              <w:t>2.0</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/d</w:t>
            </w: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600.00</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/a</w:t>
            </w:r>
            <w:r>
              <w:rPr>
                <w:rFonts w:hint="default" w:ascii="Times New Roman" w:hAnsi="Times New Roman" w:eastAsia="宋体" w:cs="Times New Roman"/>
                <w:lang w:eastAsia="zh-CN"/>
              </w:rPr>
              <w:t>）</w:t>
            </w:r>
            <w:r>
              <w:rPr>
                <w:rFonts w:hint="default" w:ascii="Times New Roman" w:hAnsi="Times New Roman" w:eastAsia="宋体" w:cs="Times New Roman"/>
              </w:rPr>
              <w:t>。</w:t>
            </w:r>
            <w:r>
              <w:rPr>
                <w:rFonts w:hint="eastAsia" w:ascii="宋体" w:hAnsi="宋体" w:eastAsia="宋体" w:cs="宋体"/>
              </w:rPr>
              <w:t>生活污水经化粪池预处理后进入龙眼井污水处理厂处理达标后排放。</w:t>
            </w:r>
          </w:p>
          <w:p>
            <w:pPr>
              <w:pStyle w:val="22"/>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rPr>
            </w:pPr>
          </w:p>
          <w:p>
            <w:pPr>
              <w:pStyle w:val="22"/>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rPr>
            </w:pPr>
          </w:p>
          <w:p>
            <w:pPr>
              <w:pStyle w:val="7"/>
              <w:rPr>
                <w:rFonts w:hint="eastAsia" w:asciiTheme="minorEastAsia" w:hAnsiTheme="minorEastAsia" w:eastAsiaTheme="minorEastAsia" w:cstheme="minorEastAsia"/>
                <w:color w:val="auto"/>
                <w:sz w:val="24"/>
                <w:szCs w:val="24"/>
              </w:rPr>
            </w:pPr>
            <w:r>
              <mc:AlternateContent>
                <mc:Choice Requires="wps">
                  <w:drawing>
                    <wp:anchor distT="0" distB="0" distL="114300" distR="114300" simplePos="0" relativeHeight="251674624" behindDoc="0" locked="0" layoutInCell="1" allowOverlap="1">
                      <wp:simplePos x="0" y="0"/>
                      <wp:positionH relativeFrom="column">
                        <wp:posOffset>1610360</wp:posOffset>
                      </wp:positionH>
                      <wp:positionV relativeFrom="paragraph">
                        <wp:posOffset>-90170</wp:posOffset>
                      </wp:positionV>
                      <wp:extent cx="297180" cy="264795"/>
                      <wp:effectExtent l="0" t="0" r="0" b="0"/>
                      <wp:wrapNone/>
                      <wp:docPr id="89" name="矩形 89"/>
                      <wp:cNvGraphicFramePr/>
                      <a:graphic xmlns:a="http://schemas.openxmlformats.org/drawingml/2006/main">
                        <a:graphicData uri="http://schemas.microsoft.com/office/word/2010/wordprocessingShape">
                          <wps:wsp>
                            <wps:cNvSpPr/>
                            <wps:spPr>
                              <a:xfrm>
                                <a:off x="0" y="0"/>
                                <a:ext cx="297180" cy="2647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bidi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0.5</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26.8pt;margin-top:-7.1pt;height:20.85pt;width:23.4pt;z-index:251674624;v-text-anchor:middle;mso-width-relative:page;mso-height-relative:page;" filled="f" stroked="f" coordsize="21600,21600" o:gfxdata="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6j7uDtoA&#10;AAAKAQAADwAAAAAAAAABACAAAAAiAAAAZHJzL2Rvd25yZXYueG1sUEsBAhQAFAAAAAgAh07iQJte&#10;JqlWAgAAngQAAA4AAAAAAAAAAQAgAAAAKQEAAGRycy9lMm9Eb2MueG1sUEsFBgAAAAAGAAYAWQEA&#10;APEFAAAAAA==&#10;">
                      <v:fill on="f" focussize="0,0"/>
                      <v:stroke on="f" weight="1pt" miterlimit="8" joinstyle="miter"/>
                      <v:imagedata o:title=""/>
                      <o:lock v:ext="edit" aspectratio="f"/>
                      <v:textbox inset="0mm,0mm,0mm,0mm">
                        <w:txbxContent>
                          <w:p>
                            <w:pPr>
                              <w:bidi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0.5</w:t>
                            </w:r>
                          </w:p>
                        </w:txbxContent>
                      </v:textbox>
                    </v:rect>
                  </w:pict>
                </mc:Fallback>
              </mc:AlternateContent>
            </w:r>
            <w:r>
              <w:rPr>
                <w:color w:val="auto"/>
                <w:sz w:val="24"/>
              </w:rPr>
              <mc:AlternateContent>
                <mc:Choice Requires="wps">
                  <w:drawing>
                    <wp:anchor distT="0" distB="0" distL="114300" distR="114300" simplePos="0" relativeHeight="251777024" behindDoc="0" locked="0" layoutInCell="1" allowOverlap="1">
                      <wp:simplePos x="0" y="0"/>
                      <wp:positionH relativeFrom="column">
                        <wp:posOffset>1668145</wp:posOffset>
                      </wp:positionH>
                      <wp:positionV relativeFrom="paragraph">
                        <wp:posOffset>80010</wp:posOffset>
                      </wp:positionV>
                      <wp:extent cx="92075" cy="168275"/>
                      <wp:effectExtent l="5715" t="0" r="8890" b="14605"/>
                      <wp:wrapNone/>
                      <wp:docPr id="90" name="直接箭头连接符 90"/>
                      <wp:cNvGraphicFramePr/>
                      <a:graphic xmlns:a="http://schemas.openxmlformats.org/drawingml/2006/main">
                        <a:graphicData uri="http://schemas.microsoft.com/office/word/2010/wordprocessingShape">
                          <wps:wsp>
                            <wps:cNvCnPr>
                              <a:stCxn id="4" idx="0"/>
                            </wps:cNvCnPr>
                            <wps:spPr>
                              <a:xfrm flipV="1">
                                <a:off x="0" y="0"/>
                                <a:ext cx="92075" cy="168275"/>
                              </a:xfrm>
                              <a:prstGeom prst="straightConnector1">
                                <a:avLst/>
                              </a:prstGeom>
                              <a:ln w="12700" cmpd="sng">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31.35pt;margin-top:6.3pt;height:13.25pt;width:7.25pt;z-index:251777024;mso-width-relative:page;mso-height-relative:page;" filled="f" stroked="t" coordsize="21600,21600" o:gfxdata="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35&#10;wkLaAAAACQEAAA8AAAAAAAAAAQAgAAAAIgAAAGRycy9kb3ducmV2LnhtbFBLAQIUABQAAAAIAIdO&#10;4kD1jvFNIQIAABYEAAAOAAAAAAAAAAEAIAAAACkBAABkcnMvZTJvRG9jLnhtbFBLBQYAAAAABgAG&#10;AFkBAAC8BQAAAAA=&#10;">
                      <v:fill on="f" focussize="0,0"/>
                      <v:stroke weight="1pt" color="#FF0000 [3204]" miterlimit="8" joinstyle="miter" dashstyle="dash" endarrow="block"/>
                      <v:imagedata o:title=""/>
                      <o:lock v:ext="edit" aspectratio="f"/>
                    </v:shape>
                  </w:pict>
                </mc:Fallback>
              </mc:AlternateContent>
            </w:r>
            <w:r>
              <w:rPr>
                <w:color w:val="auto"/>
                <w:sz w:val="24"/>
              </w:rPr>
              <mc:AlternateContent>
                <mc:Choice Requires="wps">
                  <w:drawing>
                    <wp:anchor distT="0" distB="0" distL="114300" distR="114300" simplePos="0" relativeHeight="251771904" behindDoc="0" locked="0" layoutInCell="1" allowOverlap="1">
                      <wp:simplePos x="0" y="0"/>
                      <wp:positionH relativeFrom="column">
                        <wp:posOffset>3985895</wp:posOffset>
                      </wp:positionH>
                      <wp:positionV relativeFrom="paragraph">
                        <wp:posOffset>121285</wp:posOffset>
                      </wp:positionV>
                      <wp:extent cx="318135" cy="233045"/>
                      <wp:effectExtent l="0" t="0" r="0" b="0"/>
                      <wp:wrapNone/>
                      <wp:docPr id="26" name="矩形 26"/>
                      <wp:cNvGraphicFramePr/>
                      <a:graphic xmlns:a="http://schemas.openxmlformats.org/drawingml/2006/main">
                        <a:graphicData uri="http://schemas.microsoft.com/office/word/2010/wordprocessingShape">
                          <wps:wsp>
                            <wps:cNvSpPr/>
                            <wps:spPr>
                              <a:xfrm>
                                <a:off x="0" y="0"/>
                                <a:ext cx="318135" cy="2330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bidi w:val="0"/>
                                    <w:spacing w:line="240" w:lineRule="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2.00</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13.85pt;margin-top:9.55pt;height:18.35pt;width:25.05pt;z-index:251771904;v-text-anchor:middle;mso-width-relative:page;mso-height-relative:page;" filled="f" stroked="f" coordsize="21600,21600" o:gfxdata="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M84ZPZ&#10;AAAACQEAAA8AAAAAAAAAAQAgAAAAIgAAAGRycy9kb3ducmV2LnhtbFBLAQIUABQAAAAIAIdO4kAN&#10;7mB4WAIAAJ4EAAAOAAAAAAAAAAEAIAAAACgBAABkcnMvZTJvRG9jLnhtbFBLBQYAAAAABgAGAFkB&#10;AADyBQAAAAA=&#10;">
                      <v:fill on="f" focussize="0,0"/>
                      <v:stroke on="f" weight="1pt" miterlimit="8" joinstyle="miter"/>
                      <v:imagedata o:title=""/>
                      <o:lock v:ext="edit" aspectratio="f"/>
                      <v:textbox inset="0mm,0mm,0mm,0mm">
                        <w:txbxContent>
                          <w:p>
                            <w:pPr>
                              <w:bidi w:val="0"/>
                              <w:spacing w:line="240" w:lineRule="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2.00</w:t>
                            </w:r>
                          </w:p>
                        </w:txbxContent>
                      </v:textbox>
                    </v:rect>
                  </w:pict>
                </mc:Fallback>
              </mc:AlternateContent>
            </w:r>
            <w:r>
              <w:rPr>
                <w:color w:val="auto"/>
                <w:sz w:val="24"/>
              </w:rPr>
              <mc:AlternateContent>
                <mc:Choice Requires="wps">
                  <w:drawing>
                    <wp:anchor distT="0" distB="0" distL="114300" distR="114300" simplePos="0" relativeHeight="251770880" behindDoc="0" locked="0" layoutInCell="1" allowOverlap="1">
                      <wp:simplePos x="0" y="0"/>
                      <wp:positionH relativeFrom="column">
                        <wp:posOffset>3001645</wp:posOffset>
                      </wp:positionH>
                      <wp:positionV relativeFrom="paragraph">
                        <wp:posOffset>121285</wp:posOffset>
                      </wp:positionV>
                      <wp:extent cx="318135" cy="233045"/>
                      <wp:effectExtent l="0" t="0" r="0" b="0"/>
                      <wp:wrapNone/>
                      <wp:docPr id="25" name="矩形 25"/>
                      <wp:cNvGraphicFramePr/>
                      <a:graphic xmlns:a="http://schemas.openxmlformats.org/drawingml/2006/main">
                        <a:graphicData uri="http://schemas.microsoft.com/office/word/2010/wordprocessingShape">
                          <wps:wsp>
                            <wps:cNvSpPr/>
                            <wps:spPr>
                              <a:xfrm>
                                <a:off x="0" y="0"/>
                                <a:ext cx="318135" cy="2330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bidi w:val="0"/>
                                    <w:spacing w:line="240" w:lineRule="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2.00</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236.35pt;margin-top:9.55pt;height:18.35pt;width:25.05pt;z-index:251770880;v-text-anchor:middle;mso-width-relative:page;mso-height-relative:page;" filled="f" stroked="f" coordsize="21600,21600" o:gfxdata="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jM16LdkA&#10;AAAJAQAADwAAAAAAAAABACAAAAAiAAAAZHJzL2Rvd25yZXYueG1sUEsBAhQAFAAAAAgAh07iQE7I&#10;QUpXAgAAngQAAA4AAAAAAAAAAQAgAAAAKAEAAGRycy9lMm9Eb2MueG1sUEsFBgAAAAAGAAYAWQEA&#10;APEFAAAAAA==&#10;">
                      <v:fill on="f" focussize="0,0"/>
                      <v:stroke on="f" weight="1pt" miterlimit="8" joinstyle="miter"/>
                      <v:imagedata o:title=""/>
                      <o:lock v:ext="edit" aspectratio="f"/>
                      <v:textbox inset="0mm,0mm,0mm,0mm">
                        <w:txbxContent>
                          <w:p>
                            <w:pPr>
                              <w:bidi w:val="0"/>
                              <w:spacing w:line="240" w:lineRule="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2.00</w:t>
                            </w:r>
                          </w:p>
                        </w:txbxContent>
                      </v:textbox>
                    </v:rect>
                  </w:pict>
                </mc:Fallback>
              </mc:AlternateContent>
            </w:r>
            <w:r>
              <w:rPr>
                <w:color w:val="auto"/>
                <w:sz w:val="24"/>
              </w:rPr>
              <mc:AlternateContent>
                <mc:Choice Requires="wps">
                  <w:drawing>
                    <wp:anchor distT="0" distB="0" distL="114300" distR="114300" simplePos="0" relativeHeight="251769856" behindDoc="0" locked="0" layoutInCell="1" allowOverlap="1">
                      <wp:simplePos x="0" y="0"/>
                      <wp:positionH relativeFrom="column">
                        <wp:posOffset>2059940</wp:posOffset>
                      </wp:positionH>
                      <wp:positionV relativeFrom="paragraph">
                        <wp:posOffset>131445</wp:posOffset>
                      </wp:positionV>
                      <wp:extent cx="318135" cy="233045"/>
                      <wp:effectExtent l="0" t="0" r="0" b="0"/>
                      <wp:wrapNone/>
                      <wp:docPr id="24" name="矩形 24"/>
                      <wp:cNvGraphicFramePr/>
                      <a:graphic xmlns:a="http://schemas.openxmlformats.org/drawingml/2006/main">
                        <a:graphicData uri="http://schemas.microsoft.com/office/word/2010/wordprocessingShape">
                          <wps:wsp>
                            <wps:cNvSpPr/>
                            <wps:spPr>
                              <a:xfrm>
                                <a:off x="0" y="0"/>
                                <a:ext cx="318135" cy="2330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bidi w:val="0"/>
                                    <w:spacing w:line="240" w:lineRule="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2.00</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62.2pt;margin-top:10.35pt;height:18.35pt;width:25.05pt;z-index:251769856;v-text-anchor:middle;mso-width-relative:page;mso-height-relative:page;" filled="f" stroked="f" coordsize="21600,21600" o:gfxdata="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wz7U1&#10;2gAAAAkBAAAPAAAAAAAAAAEAIAAAACIAAABkcnMvZG93bnJldi54bWxQSwECFAAUAAAACACHTuJA&#10;sNdx7VgCAACeBAAADgAAAAAAAAABACAAAAApAQAAZHJzL2Uyb0RvYy54bWxQSwUGAAAAAAYABgBZ&#10;AQAA8wUAAAAA&#10;">
                      <v:fill on="f" focussize="0,0"/>
                      <v:stroke on="f" weight="1pt" miterlimit="8" joinstyle="miter"/>
                      <v:imagedata o:title=""/>
                      <o:lock v:ext="edit" aspectratio="f"/>
                      <v:textbox inset="0mm,0mm,0mm,0mm">
                        <w:txbxContent>
                          <w:p>
                            <w:pPr>
                              <w:bidi w:val="0"/>
                              <w:spacing w:line="240" w:lineRule="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2.00</w:t>
                            </w:r>
                          </w:p>
                        </w:txbxContent>
                      </v:textbox>
                    </v:rect>
                  </w:pict>
                </mc:Fallback>
              </mc:AlternateContent>
            </w:r>
            <w:r>
              <w:rPr>
                <w:color w:val="auto"/>
                <w:sz w:val="24"/>
              </w:rPr>
              <mc:AlternateContent>
                <mc:Choice Requires="wps">
                  <w:drawing>
                    <wp:anchor distT="0" distB="0" distL="114300" distR="114300" simplePos="0" relativeHeight="251760640" behindDoc="0" locked="0" layoutInCell="1" allowOverlap="1">
                      <wp:simplePos x="0" y="0"/>
                      <wp:positionH relativeFrom="column">
                        <wp:posOffset>906780</wp:posOffset>
                      </wp:positionH>
                      <wp:positionV relativeFrom="paragraph">
                        <wp:posOffset>131445</wp:posOffset>
                      </wp:positionV>
                      <wp:extent cx="318135" cy="233045"/>
                      <wp:effectExtent l="0" t="0" r="0" b="0"/>
                      <wp:wrapNone/>
                      <wp:docPr id="14" name="矩形 14"/>
                      <wp:cNvGraphicFramePr/>
                      <a:graphic xmlns:a="http://schemas.openxmlformats.org/drawingml/2006/main">
                        <a:graphicData uri="http://schemas.microsoft.com/office/word/2010/wordprocessingShape">
                          <wps:wsp>
                            <wps:cNvSpPr/>
                            <wps:spPr>
                              <a:xfrm>
                                <a:off x="0" y="0"/>
                                <a:ext cx="318135" cy="2330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bidi w:val="0"/>
                                    <w:spacing w:line="240" w:lineRule="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2.50</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71.4pt;margin-top:10.35pt;height:18.35pt;width:25.05pt;z-index:251760640;v-text-anchor:middle;mso-width-relative:page;mso-height-relative:page;" filled="f" stroked="f" coordsize="21600,21600" o:gfxdata="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SD+GgNkA&#10;AAAJAQAADwAAAAAAAAABACAAAAAiAAAAZHJzL2Rvd25yZXYueG1sUEsBAhQAFAAAAAgAh07iQLzm&#10;lgJXAgAAngQAAA4AAAAAAAAAAQAgAAAAKAEAAGRycy9lMm9Eb2MueG1sUEsFBgAAAAAGAAYAWQEA&#10;APEFAAAAAA==&#10;">
                      <v:fill on="f" focussize="0,0"/>
                      <v:stroke on="f" weight="1pt" miterlimit="8" joinstyle="miter"/>
                      <v:imagedata o:title=""/>
                      <o:lock v:ext="edit" aspectratio="f"/>
                      <v:textbox inset="0mm,0mm,0mm,0mm">
                        <w:txbxContent>
                          <w:p>
                            <w:pPr>
                              <w:bidi w:val="0"/>
                              <w:spacing w:line="240" w:lineRule="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2.50</w:t>
                            </w:r>
                          </w:p>
                        </w:txbxContent>
                      </v:textbox>
                    </v:rect>
                  </w:pict>
                </mc:Fallback>
              </mc:AlternateContent>
            </w:r>
          </w:p>
          <w:p>
            <w:pPr>
              <w:rPr>
                <w:rFonts w:hint="eastAsia" w:asciiTheme="minorEastAsia" w:hAnsiTheme="minorEastAsia" w:eastAsiaTheme="minorEastAsia" w:cstheme="minorEastAsia"/>
                <w:color w:val="auto"/>
                <w:sz w:val="24"/>
                <w:szCs w:val="24"/>
              </w:rPr>
            </w:pPr>
            <w:r>
              <w:rPr>
                <w:color w:val="auto"/>
                <w:sz w:val="24"/>
              </w:rPr>
              <mc:AlternateContent>
                <mc:Choice Requires="wps">
                  <w:drawing>
                    <wp:anchor distT="0" distB="0" distL="114300" distR="114300" simplePos="0" relativeHeight="251757568" behindDoc="0" locked="0" layoutInCell="1" allowOverlap="1">
                      <wp:simplePos x="0" y="0"/>
                      <wp:positionH relativeFrom="column">
                        <wp:posOffset>864235</wp:posOffset>
                      </wp:positionH>
                      <wp:positionV relativeFrom="paragraph">
                        <wp:posOffset>156210</wp:posOffset>
                      </wp:positionV>
                      <wp:extent cx="10160" cy="549910"/>
                      <wp:effectExtent l="4445" t="0" r="15875" b="13970"/>
                      <wp:wrapNone/>
                      <wp:docPr id="11" name="直接连接符 11"/>
                      <wp:cNvGraphicFramePr/>
                      <a:graphic xmlns:a="http://schemas.openxmlformats.org/drawingml/2006/main">
                        <a:graphicData uri="http://schemas.microsoft.com/office/word/2010/wordprocessingShape">
                          <wps:wsp>
                            <wps:cNvCnPr/>
                            <wps:spPr>
                              <a:xfrm flipH="1">
                                <a:off x="2143760" y="6600825"/>
                                <a:ext cx="10160" cy="54991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68.05pt;margin-top:12.3pt;height:43.3pt;width:0.8pt;z-index:251757568;mso-width-relative:page;mso-height-relative:page;" filled="f" stroked="t" coordsize="21600,21600" o:gfxdata="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9h0afXAAAACgEAAA8AAAAAAAAAAQAgAAAAIgAAAGRycy9kb3du&#10;cmV2LnhtbFBLAQIUABQAAAAIAIdO4kCi0zplAAIAAMwDAAAOAAAAAAAAAAEAIAAAACYBAABkcnMv&#10;ZTJvRG9jLnhtbFBLBQYAAAAABgAGAFkBAACYBQAAAAA=&#10;">
                      <v:fill on="f" focussize="0,0"/>
                      <v:stroke weight="0.5pt" color="#FF0000 [3204]" miterlimit="8" joinstyle="miter"/>
                      <v:imagedata o:title=""/>
                      <o:lock v:ext="edit" aspectratio="f"/>
                    </v:line>
                  </w:pict>
                </mc:Fallback>
              </mc:AlternateContent>
            </w:r>
            <w:r>
              <w:rPr>
                <w:color w:val="auto"/>
                <w:sz w:val="24"/>
              </w:rPr>
              <mc:AlternateContent>
                <mc:Choice Requires="wps">
                  <w:drawing>
                    <wp:anchor distT="0" distB="0" distL="114300" distR="114300" simplePos="0" relativeHeight="251766784" behindDoc="0" locked="0" layoutInCell="1" allowOverlap="1">
                      <wp:simplePos x="0" y="0"/>
                      <wp:positionH relativeFrom="column">
                        <wp:posOffset>4377690</wp:posOffset>
                      </wp:positionH>
                      <wp:positionV relativeFrom="paragraph">
                        <wp:posOffset>18415</wp:posOffset>
                      </wp:positionV>
                      <wp:extent cx="741045" cy="370205"/>
                      <wp:effectExtent l="6350" t="6350" r="14605" b="19685"/>
                      <wp:wrapNone/>
                      <wp:docPr id="21" name="矩形 21"/>
                      <wp:cNvGraphicFramePr/>
                      <a:graphic xmlns:a="http://schemas.openxmlformats.org/drawingml/2006/main">
                        <a:graphicData uri="http://schemas.microsoft.com/office/word/2010/wordprocessingShape">
                          <wps:wsp>
                            <wps:cNvSpPr/>
                            <wps:spPr>
                              <a:xfrm>
                                <a:off x="0" y="0"/>
                                <a:ext cx="741045" cy="3702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龙眼井污水处理厂</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44.7pt;margin-top:1.45pt;height:29.15pt;width:58.35pt;z-index:251766784;v-text-anchor:middle;mso-width-relative:page;mso-height-relative:page;" filled="f" stroked="t" coordsize="21600,21600" o:gfxdata="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&#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q0soPXAAAACAEAAA8AAAAAAAAAAQAgAAAAIgAAAGRy&#10;cy9kb3ducmV2LnhtbFBLAQIUABQAAAAIAIdO4kCpR+06eAIAAOgEAAAOAAAAAAAAAAEAIAAAACYB&#10;AABkcnMvZTJvRG9jLnhtbFBLBQYAAAAABgAGAFkBAAAQBgAAAAA=&#10;">
                      <v:fill on="f" focussize="0,0"/>
                      <v:stroke weight="1pt" color="#41719C [3204]" miterlimit="8" joinstyle="miter"/>
                      <v:imagedata o:title=""/>
                      <o:lock v:ext="edit" aspectratio="f"/>
                      <v:textbox inset="0mm,0mm,0mm,0mm">
                        <w:txbxContent>
                          <w:p>
                            <w:pPr>
                              <w:jc w:val="center"/>
                              <w:rPr>
                                <w:rFonts w:hint="eastAsia"/>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龙眼井污水处理厂</w:t>
                            </w:r>
                          </w:p>
                        </w:txbxContent>
                      </v:textbox>
                    </v:rect>
                  </w:pict>
                </mc:Fallback>
              </mc:AlternateContent>
            </w:r>
            <w:r>
              <w:rPr>
                <w:color w:val="auto"/>
                <w:sz w:val="24"/>
              </w:rPr>
              <mc:AlternateContent>
                <mc:Choice Requires="wps">
                  <w:drawing>
                    <wp:anchor distT="0" distB="0" distL="114300" distR="114300" simplePos="0" relativeHeight="251764736" behindDoc="0" locked="0" layoutInCell="1" allowOverlap="1">
                      <wp:simplePos x="0" y="0"/>
                      <wp:positionH relativeFrom="column">
                        <wp:posOffset>3446145</wp:posOffset>
                      </wp:positionH>
                      <wp:positionV relativeFrom="paragraph">
                        <wp:posOffset>8255</wp:posOffset>
                      </wp:positionV>
                      <wp:extent cx="466090" cy="401955"/>
                      <wp:effectExtent l="6350" t="6350" r="15240" b="18415"/>
                      <wp:wrapNone/>
                      <wp:docPr id="18" name="矩形 18"/>
                      <wp:cNvGraphicFramePr/>
                      <a:graphic xmlns:a="http://schemas.openxmlformats.org/drawingml/2006/main">
                        <a:graphicData uri="http://schemas.microsoft.com/office/word/2010/wordprocessingShape">
                          <wps:wsp>
                            <wps:cNvSpPr/>
                            <wps:spPr>
                              <a:xfrm>
                                <a:off x="0" y="0"/>
                                <a:ext cx="466090" cy="4019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bidi w:val="0"/>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园区污水管网</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271.35pt;margin-top:0.65pt;height:31.65pt;width:36.7pt;z-index:251764736;v-text-anchor:middle;mso-width-relative:page;mso-height-relative:page;" filled="f" stroked="t" coordsize="21600,21600" o:gfxdata="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MBTkK1wAAAAgBAAAPAAAAAAAAAAEAIAAAACIAAABkcnMv&#10;ZG93bnJldi54bWxQSwECFAAUAAAACACHTuJA6SL7W3YCAADoBAAADgAAAAAAAAABACAAAAAmAQAA&#10;ZHJzL2Uyb0RvYy54bWxQSwUGAAAAAAYABgBZAQAADgYAAAAA&#10;">
                      <v:fill on="f" focussize="0,0"/>
                      <v:stroke weight="1pt" color="#41719C [3204]" miterlimit="8" joinstyle="miter"/>
                      <v:imagedata o:title=""/>
                      <o:lock v:ext="edit" aspectratio="f"/>
                      <v:textbox inset="0mm,0mm,0mm,0mm">
                        <w:txbxContent>
                          <w:p>
                            <w:pPr>
                              <w:bidi w:val="0"/>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园区污水管网</w:t>
                            </w:r>
                          </w:p>
                        </w:txbxContent>
                      </v:textbox>
                    </v:rect>
                  </w:pict>
                </mc:Fallback>
              </mc:AlternateContent>
            </w:r>
            <w:r>
              <w:rPr>
                <w:color w:val="auto"/>
                <w:sz w:val="24"/>
              </w:rPr>
              <mc:AlternateContent>
                <mc:Choice Requires="wps">
                  <w:drawing>
                    <wp:anchor distT="0" distB="0" distL="114300" distR="114300" simplePos="0" relativeHeight="251765760" behindDoc="0" locked="0" layoutInCell="1" allowOverlap="1">
                      <wp:simplePos x="0" y="0"/>
                      <wp:positionH relativeFrom="column">
                        <wp:posOffset>3911600</wp:posOffset>
                      </wp:positionH>
                      <wp:positionV relativeFrom="paragraph">
                        <wp:posOffset>177800</wp:posOffset>
                      </wp:positionV>
                      <wp:extent cx="465455" cy="10160"/>
                      <wp:effectExtent l="0" t="40640" r="6985" b="55880"/>
                      <wp:wrapNone/>
                      <wp:docPr id="20" name="直接箭头连接符 20"/>
                      <wp:cNvGraphicFramePr/>
                      <a:graphic xmlns:a="http://schemas.openxmlformats.org/drawingml/2006/main">
                        <a:graphicData uri="http://schemas.microsoft.com/office/word/2010/wordprocessingShape">
                          <wps:wsp>
                            <wps:cNvCnPr/>
                            <wps:spPr>
                              <a:xfrm>
                                <a:off x="0" y="0"/>
                                <a:ext cx="465455" cy="1016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08pt;margin-top:14pt;height:0.8pt;width:36.65pt;z-index:251765760;mso-width-relative:page;mso-height-relative:page;" filled="f" stroked="t" coordsize="21600,21600" o:gfxdata="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NDHJW2gAAAAkBAAAPAAAAAAAAAAEAIAAA&#10;ACIAAABkcnMvZG93bnJldi54bWxQSwECFAAUAAAACACHTuJAijoA4goCAADjAwAADgAAAAAAAAAB&#10;ACAAAAApAQAAZHJzL2Uyb0RvYy54bWxQSwUGAAAAAAYABgBZAQAApQUAAAAA&#10;">
                      <v:fill on="f" focussize="0,0"/>
                      <v:stroke weight="0.5pt" color="#FF0000 [3204]" miterlimit="8" joinstyle="miter" endarrow="open"/>
                      <v:imagedata o:title=""/>
                      <o:lock v:ext="edit" aspectratio="f"/>
                    </v:shape>
                  </w:pict>
                </mc:Fallback>
              </mc:AlternateContent>
            </w:r>
            <w:r>
              <w:rPr>
                <w:color w:val="auto"/>
                <w:sz w:val="24"/>
              </w:rPr>
              <mc:AlternateContent>
                <mc:Choice Requires="wps">
                  <w:drawing>
                    <wp:anchor distT="0" distB="0" distL="114300" distR="114300" simplePos="0" relativeHeight="251763712" behindDoc="0" locked="0" layoutInCell="1" allowOverlap="1">
                      <wp:simplePos x="0" y="0"/>
                      <wp:positionH relativeFrom="column">
                        <wp:posOffset>2980055</wp:posOffset>
                      </wp:positionH>
                      <wp:positionV relativeFrom="paragraph">
                        <wp:posOffset>177800</wp:posOffset>
                      </wp:positionV>
                      <wp:extent cx="465455" cy="10160"/>
                      <wp:effectExtent l="0" t="40640" r="6985" b="55880"/>
                      <wp:wrapNone/>
                      <wp:docPr id="19" name="直接箭头连接符 19"/>
                      <wp:cNvGraphicFramePr/>
                      <a:graphic xmlns:a="http://schemas.openxmlformats.org/drawingml/2006/main">
                        <a:graphicData uri="http://schemas.microsoft.com/office/word/2010/wordprocessingShape">
                          <wps:wsp>
                            <wps:cNvCnPr/>
                            <wps:spPr>
                              <a:xfrm>
                                <a:off x="0" y="0"/>
                                <a:ext cx="465455" cy="1016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4.65pt;margin-top:14pt;height:0.8pt;width:36.65pt;z-index:251763712;mso-width-relative:page;mso-height-relative:page;" filled="f" stroked="t" coordsize="21600,21600" o:gfxdata="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8I9oAAAAJAQAADwAAAAAAAAABACAA&#10;AAAiAAAAZHJzL2Rvd25yZXYueG1sUEsBAhQAFAAAAAgAh07iQDR+kQ8LAgAA4wMAAA4AAAAAAAAA&#10;AQAgAAAAKQEAAGRycy9lMm9Eb2MueG1sUEsFBgAAAAAGAAYAWQEAAKYFAAAAAA==&#10;">
                      <v:fill on="f" focussize="0,0"/>
                      <v:stroke weight="0.5pt" color="#FF0000 [3204]" miterlimit="8" joinstyle="miter" endarrow="open"/>
                      <v:imagedata o:title=""/>
                      <o:lock v:ext="edit" aspectratio="f"/>
                    </v:shape>
                  </w:pict>
                </mc:Fallback>
              </mc:AlternateContent>
            </w:r>
            <w:r>
              <w:rPr>
                <w:color w:val="auto"/>
                <w:sz w:val="24"/>
              </w:rPr>
              <mc:AlternateContent>
                <mc:Choice Requires="wps">
                  <w:drawing>
                    <wp:anchor distT="0" distB="0" distL="114300" distR="114300" simplePos="0" relativeHeight="251762688" behindDoc="0" locked="0" layoutInCell="1" allowOverlap="1">
                      <wp:simplePos x="0" y="0"/>
                      <wp:positionH relativeFrom="column">
                        <wp:posOffset>2493645</wp:posOffset>
                      </wp:positionH>
                      <wp:positionV relativeFrom="paragraph">
                        <wp:posOffset>60960</wp:posOffset>
                      </wp:positionV>
                      <wp:extent cx="466090" cy="233045"/>
                      <wp:effectExtent l="6350" t="6350" r="15240" b="19685"/>
                      <wp:wrapNone/>
                      <wp:docPr id="17" name="矩形 17"/>
                      <wp:cNvGraphicFramePr/>
                      <a:graphic xmlns:a="http://schemas.openxmlformats.org/drawingml/2006/main">
                        <a:graphicData uri="http://schemas.microsoft.com/office/word/2010/wordprocessingShape">
                          <wps:wsp>
                            <wps:cNvSpPr/>
                            <wps:spPr>
                              <a:xfrm>
                                <a:off x="0" y="0"/>
                                <a:ext cx="466090" cy="2330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bidi w:val="0"/>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化粪池</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96.35pt;margin-top:4.8pt;height:18.35pt;width:36.7pt;z-index:251762688;v-text-anchor:middle;mso-width-relative:page;mso-height-relative:page;" filled="f" stroked="t" coordsize="21600,21600" o:gfxdata="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JZznZtgAAAAIAQAADwAAAAAAAAABACAAAAAiAAAAZHJz&#10;L2Rvd25yZXYueG1sUEsBAhQAFAAAAAgAh07iQLWJ2rp2AgAA6AQAAA4AAAAAAAAAAQAgAAAAJwEA&#10;AGRycy9lMm9Eb2MueG1sUEsFBgAAAAAGAAYAWQEAAA8GAAAAAA==&#10;">
                      <v:fill on="f" focussize="0,0"/>
                      <v:stroke weight="1pt" color="#41719C [3204]" miterlimit="8" joinstyle="miter"/>
                      <v:imagedata o:title=""/>
                      <o:lock v:ext="edit" aspectratio="f"/>
                      <v:textbox inset="0mm,0mm,0mm,0mm">
                        <w:txbxContent>
                          <w:p>
                            <w:pPr>
                              <w:bidi w:val="0"/>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化粪池</w:t>
                            </w:r>
                          </w:p>
                        </w:txbxContent>
                      </v:textbox>
                    </v:rect>
                  </w:pict>
                </mc:Fallback>
              </mc:AlternateContent>
            </w:r>
            <w:r>
              <w:rPr>
                <w:color w:val="auto"/>
                <w:sz w:val="24"/>
              </w:rPr>
              <mc:AlternateContent>
                <mc:Choice Requires="wps">
                  <w:drawing>
                    <wp:anchor distT="0" distB="0" distL="114300" distR="114300" simplePos="0" relativeHeight="251761664" behindDoc="0" locked="0" layoutInCell="1" allowOverlap="1">
                      <wp:simplePos x="0" y="0"/>
                      <wp:positionH relativeFrom="column">
                        <wp:posOffset>2027555</wp:posOffset>
                      </wp:positionH>
                      <wp:positionV relativeFrom="paragraph">
                        <wp:posOffset>177800</wp:posOffset>
                      </wp:positionV>
                      <wp:extent cx="465455" cy="10160"/>
                      <wp:effectExtent l="0" t="40640" r="6985" b="55880"/>
                      <wp:wrapNone/>
                      <wp:docPr id="16" name="直接箭头连接符 16"/>
                      <wp:cNvGraphicFramePr/>
                      <a:graphic xmlns:a="http://schemas.openxmlformats.org/drawingml/2006/main">
                        <a:graphicData uri="http://schemas.microsoft.com/office/word/2010/wordprocessingShape">
                          <wps:wsp>
                            <wps:cNvCnPr/>
                            <wps:spPr>
                              <a:xfrm>
                                <a:off x="0" y="0"/>
                                <a:ext cx="465455" cy="1016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9.65pt;margin-top:14pt;height:0.8pt;width:36.65pt;z-index:251761664;mso-width-relative:page;mso-height-relative:page;" filled="f" stroked="t" coordsize="21600,21600" o:gfxdata="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dyVhR2QAAAAkBAAAPAAAAAAAAAAEAIAAA&#10;ACIAAABkcnMvZG93bnJldi54bWxQSwECFAAUAAAACACHTuJAl8AGcQsCAADjAwAADgAAAAAAAAAB&#10;ACAAAAAoAQAAZHJzL2Uyb0RvYy54bWxQSwUGAAAAAAYABgBZAQAApQUAAAAA&#10;">
                      <v:fill on="f" focussize="0,0"/>
                      <v:stroke weight="0.5pt" color="#FF0000 [3204]" miterlimit="8" joinstyle="miter" endarrow="open"/>
                      <v:imagedata o:title=""/>
                      <o:lock v:ext="edit" aspectratio="f"/>
                    </v:shape>
                  </w:pict>
                </mc:Fallback>
              </mc:AlternateContent>
            </w:r>
            <w:r>
              <w:rPr>
                <w:color w:val="auto"/>
                <w:sz w:val="24"/>
              </w:rPr>
              <mc:AlternateContent>
                <mc:Choice Requires="wps">
                  <w:drawing>
                    <wp:anchor distT="0" distB="0" distL="114300" distR="114300" simplePos="0" relativeHeight="251752448" behindDoc="0" locked="0" layoutInCell="1" allowOverlap="1">
                      <wp:simplePos x="0" y="0"/>
                      <wp:positionH relativeFrom="column">
                        <wp:posOffset>1329690</wp:posOffset>
                      </wp:positionH>
                      <wp:positionV relativeFrom="paragraph">
                        <wp:posOffset>50165</wp:posOffset>
                      </wp:positionV>
                      <wp:extent cx="676910" cy="233045"/>
                      <wp:effectExtent l="6350" t="6350" r="17780" b="19685"/>
                      <wp:wrapNone/>
                      <wp:docPr id="4" name="矩形 4"/>
                      <wp:cNvGraphicFramePr/>
                      <a:graphic xmlns:a="http://schemas.openxmlformats.org/drawingml/2006/main">
                        <a:graphicData uri="http://schemas.microsoft.com/office/word/2010/wordprocessingShape">
                          <wps:wsp>
                            <wps:cNvSpPr/>
                            <wps:spPr>
                              <a:xfrm>
                                <a:off x="1233805" y="7129780"/>
                                <a:ext cx="676910" cy="2330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bidi w:val="0"/>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生活用水</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04.7pt;margin-top:3.95pt;height:18.35pt;width:53.3pt;z-index:251752448;v-text-anchor:middle;mso-width-relative:page;mso-height-relative:page;" filled="f" stroked="t" coordsize="21600,21600" o:gfxdata="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rOnaAtgAAAAIAQAADwAAAAAAAAAB&#10;ACAAAAAiAAAAZHJzL2Rvd25yZXYueG1sUEsBAhQAFAAAAAgAh07iQKgk3yuCAgAA8gQAAA4AAAAA&#10;AAAAAQAgAAAAJwEAAGRycy9lMm9Eb2MueG1sUEsFBgAAAAAGAAYAWQEAABsGAAAAAA==&#10;">
                      <v:fill on="f" focussize="0,0"/>
                      <v:stroke weight="1pt" color="#41719C [3204]" miterlimit="8" joinstyle="miter"/>
                      <v:imagedata o:title=""/>
                      <o:lock v:ext="edit" aspectratio="f"/>
                      <v:textbox inset="0mm,0mm,0mm,0mm">
                        <w:txbxContent>
                          <w:p>
                            <w:pPr>
                              <w:bidi w:val="0"/>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生活用水</w:t>
                            </w:r>
                          </w:p>
                        </w:txbxContent>
                      </v:textbox>
                    </v:rect>
                  </w:pict>
                </mc:Fallback>
              </mc:AlternateContent>
            </w:r>
            <w:r>
              <w:rPr>
                <w:color w:val="auto"/>
                <w:sz w:val="24"/>
              </w:rPr>
              <mc:AlternateContent>
                <mc:Choice Requires="wps">
                  <w:drawing>
                    <wp:anchor distT="0" distB="0" distL="114300" distR="114300" simplePos="0" relativeHeight="251758592" behindDoc="0" locked="0" layoutInCell="1" allowOverlap="1">
                      <wp:simplePos x="0" y="0"/>
                      <wp:positionH relativeFrom="column">
                        <wp:posOffset>874395</wp:posOffset>
                      </wp:positionH>
                      <wp:positionV relativeFrom="paragraph">
                        <wp:posOffset>167005</wp:posOffset>
                      </wp:positionV>
                      <wp:extent cx="465455" cy="10160"/>
                      <wp:effectExtent l="0" t="40640" r="6985" b="55880"/>
                      <wp:wrapNone/>
                      <wp:docPr id="12" name="直接箭头连接符 12"/>
                      <wp:cNvGraphicFramePr/>
                      <a:graphic xmlns:a="http://schemas.openxmlformats.org/drawingml/2006/main">
                        <a:graphicData uri="http://schemas.microsoft.com/office/word/2010/wordprocessingShape">
                          <wps:wsp>
                            <wps:cNvCnPr/>
                            <wps:spPr>
                              <a:xfrm>
                                <a:off x="0" y="0"/>
                                <a:ext cx="465455" cy="1016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8.85pt;margin-top:13.15pt;height:0.8pt;width:36.65pt;z-index:251758592;mso-width-relative:page;mso-height-relative:page;" filled="f" stroked="t" coordsize="21600,21600" o:gfxdata="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XrDHN2QAAAAkBAAAPAAAAAAAAAAEAIAAA&#10;ACIAAABkcnMvZG93bnJldi54bWxQSwECFAAUAAAACACHTuJAmks0rAsCAADjAwAADgAAAAAAAAAB&#10;ACAAAAAoAQAAZHJzL2Uyb0RvYy54bWxQSwUGAAAAAAYABgBZAQAApQUAAAAA&#10;">
                      <v:fill on="f" focussize="0,0"/>
                      <v:stroke weight="0.5pt" color="#FF0000 [3204]" miterlimit="8" joinstyle="miter" endarrow="open"/>
                      <v:imagedata o:title=""/>
                      <o:lock v:ext="edit" aspectratio="f"/>
                    </v:shape>
                  </w:pict>
                </mc:Fallback>
              </mc:AlternateContent>
            </w:r>
          </w:p>
          <w:p>
            <w:pPr>
              <w:pStyle w:val="7"/>
              <w:rPr>
                <w:rFonts w:hint="eastAsia" w:asciiTheme="minorEastAsia" w:hAnsiTheme="minorEastAsia" w:eastAsiaTheme="minorEastAsia" w:cstheme="minorEastAsia"/>
                <w:color w:val="auto"/>
                <w:sz w:val="24"/>
                <w:szCs w:val="24"/>
              </w:rPr>
            </w:pPr>
            <w:r>
              <w:rPr>
                <w:color w:val="auto"/>
                <w:sz w:val="24"/>
              </w:rPr>
              <mc:AlternateContent>
                <mc:Choice Requires="wps">
                  <w:drawing>
                    <wp:anchor distT="0" distB="0" distL="114300" distR="114300" simplePos="0" relativeHeight="251773952" behindDoc="0" locked="0" layoutInCell="1" allowOverlap="1">
                      <wp:simplePos x="0" y="0"/>
                      <wp:positionH relativeFrom="column">
                        <wp:posOffset>2066925</wp:posOffset>
                      </wp:positionH>
                      <wp:positionV relativeFrom="paragraph">
                        <wp:posOffset>140335</wp:posOffset>
                      </wp:positionV>
                      <wp:extent cx="441325" cy="233045"/>
                      <wp:effectExtent l="0" t="0" r="0" b="0"/>
                      <wp:wrapNone/>
                      <wp:docPr id="2" name="矩形 2"/>
                      <wp:cNvGraphicFramePr/>
                      <a:graphic xmlns:a="http://schemas.openxmlformats.org/drawingml/2006/main">
                        <a:graphicData uri="http://schemas.microsoft.com/office/word/2010/wordprocessingShape">
                          <wps:wsp>
                            <wps:cNvSpPr/>
                            <wps:spPr>
                              <a:xfrm>
                                <a:off x="0" y="0"/>
                                <a:ext cx="441325" cy="2330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bidi w:val="0"/>
                                    <w:spacing w:line="240" w:lineRule="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r>
                                    <w:rPr>
                                      <w:rFonts w:hint="eastAsia" w:ascii="Times New Roman" w:hAnsi="Times New Roman" w:cs="Times New Roman"/>
                                      <w:color w:val="000000" w:themeColor="text1"/>
                                      <w:sz w:val="21"/>
                                      <w:szCs w:val="21"/>
                                      <w:lang w:val="en-US" w:eastAsia="zh-CN"/>
                                      <w14:textFill>
                                        <w14:solidFill>
                                          <w14:schemeClr w14:val="tx1"/>
                                        </w14:solidFill>
                                      </w14:textFill>
                                    </w:rPr>
                                    <w:t>004</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62.75pt;margin-top:11.05pt;height:18.35pt;width:34.75pt;z-index:251773952;v-text-anchor:middle;mso-width-relative:page;mso-height-relative:page;" filled="f" stroked="f" coordsize="21600,21600" o:gfxdata="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OfjJAtkA&#10;AAAJAQAADwAAAAAAAAABACAAAAAiAAAAZHJzL2Rvd25yZXYueG1sUEsBAhQAFAAAAAgAh07iQG+i&#10;q31XAgAAnAQAAA4AAAAAAAAAAQAgAAAAKAEAAGRycy9lMm9Eb2MueG1sUEsFBgAAAAAGAAYAWQEA&#10;APEFAAAAAA==&#10;">
                      <v:fill on="f" focussize="0,0"/>
                      <v:stroke on="f" weight="1pt" miterlimit="8" joinstyle="miter"/>
                      <v:imagedata o:title=""/>
                      <o:lock v:ext="edit" aspectratio="f"/>
                      <v:textbox inset="0mm,0mm,0mm,0mm">
                        <w:txbxContent>
                          <w:p>
                            <w:pPr>
                              <w:bidi w:val="0"/>
                              <w:spacing w:line="240" w:lineRule="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r>
                              <w:rPr>
                                <w:rFonts w:hint="eastAsia" w:ascii="Times New Roman" w:hAnsi="Times New Roman" w:cs="Times New Roman"/>
                                <w:color w:val="000000" w:themeColor="text1"/>
                                <w:sz w:val="21"/>
                                <w:szCs w:val="21"/>
                                <w:lang w:val="en-US" w:eastAsia="zh-CN"/>
                                <w14:textFill>
                                  <w14:solidFill>
                                    <w14:schemeClr w14:val="tx1"/>
                                  </w14:solidFill>
                                </w14:textFill>
                              </w:rPr>
                              <w:t>004</w:t>
                            </w:r>
                          </w:p>
                        </w:txbxContent>
                      </v:textbox>
                    </v:rect>
                  </w:pict>
                </mc:Fallback>
              </mc:AlternateContent>
            </w:r>
            <w:r>
              <w:rPr>
                <w:color w:val="auto"/>
                <w:sz w:val="24"/>
              </w:rPr>
              <mc:AlternateContent>
                <mc:Choice Requires="wps">
                  <w:drawing>
                    <wp:anchor distT="0" distB="0" distL="114300" distR="114300" simplePos="0" relativeHeight="251756544" behindDoc="0" locked="0" layoutInCell="1" allowOverlap="1">
                      <wp:simplePos x="0" y="0"/>
                      <wp:positionH relativeFrom="column">
                        <wp:posOffset>78740</wp:posOffset>
                      </wp:positionH>
                      <wp:positionV relativeFrom="paragraph">
                        <wp:posOffset>146050</wp:posOffset>
                      </wp:positionV>
                      <wp:extent cx="428625" cy="233045"/>
                      <wp:effectExtent l="6350" t="6350" r="6985" b="19685"/>
                      <wp:wrapNone/>
                      <wp:docPr id="7" name="矩形 7"/>
                      <wp:cNvGraphicFramePr/>
                      <a:graphic xmlns:a="http://schemas.openxmlformats.org/drawingml/2006/main">
                        <a:graphicData uri="http://schemas.microsoft.com/office/word/2010/wordprocessingShape">
                          <wps:wsp>
                            <wps:cNvSpPr/>
                            <wps:spPr>
                              <a:xfrm>
                                <a:off x="0" y="0"/>
                                <a:ext cx="428625" cy="2330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bidi w:val="0"/>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自来水</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6.2pt;margin-top:11.5pt;height:18.35pt;width:33.75pt;z-index:251756544;v-text-anchor:middle;mso-width-relative:page;mso-height-relative:page;" filled="f" stroked="t" coordsize="21600,21600" o:gfxdata="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9JkvtYAAAAHAQAADwAAAAAAAAABACAAAAAiAAAAZHJz&#10;L2Rvd25yZXYueG1sUEsBAhQAFAAAAAgAh07iQMgeE/h4AgAA5gQAAA4AAAAAAAAAAQAgAAAAJQEA&#10;AGRycy9lMm9Eb2MueG1sUEsFBgAAAAAGAAYAWQEAAA8GAAAAAA==&#10;">
                      <v:fill on="f" focussize="0,0"/>
                      <v:stroke weight="1pt" color="#41719C [3204]" miterlimit="8" joinstyle="miter"/>
                      <v:imagedata o:title=""/>
                      <o:lock v:ext="edit" aspectratio="f"/>
                      <v:textbox inset="0mm,0mm,0mm,0mm">
                        <w:txbxContent>
                          <w:p>
                            <w:pPr>
                              <w:bidi w:val="0"/>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自来水</w:t>
                            </w:r>
                          </w:p>
                        </w:txbxContent>
                      </v:textbox>
                    </v:rect>
                  </w:pict>
                </mc:Fallback>
              </mc:AlternateContent>
            </w:r>
            <w:r>
              <w:rPr>
                <w:color w:val="auto"/>
                <w:sz w:val="24"/>
              </w:rPr>
              <mc:AlternateContent>
                <mc:Choice Requires="wps">
                  <w:drawing>
                    <wp:anchor distT="0" distB="0" distL="114300" distR="114300" simplePos="0" relativeHeight="251754496" behindDoc="0" locked="0" layoutInCell="1" allowOverlap="1">
                      <wp:simplePos x="0" y="0"/>
                      <wp:positionH relativeFrom="column">
                        <wp:posOffset>490220</wp:posOffset>
                      </wp:positionH>
                      <wp:positionV relativeFrom="paragraph">
                        <wp:posOffset>10795</wp:posOffset>
                      </wp:positionV>
                      <wp:extent cx="469900" cy="233045"/>
                      <wp:effectExtent l="0" t="0" r="0" b="0"/>
                      <wp:wrapNone/>
                      <wp:docPr id="8" name="矩形 8"/>
                      <wp:cNvGraphicFramePr/>
                      <a:graphic xmlns:a="http://schemas.openxmlformats.org/drawingml/2006/main">
                        <a:graphicData uri="http://schemas.microsoft.com/office/word/2010/wordprocessingShape">
                          <wps:wsp>
                            <wps:cNvSpPr/>
                            <wps:spPr>
                              <a:xfrm>
                                <a:off x="0" y="0"/>
                                <a:ext cx="469900" cy="2330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bidi w:val="0"/>
                                    <w:spacing w:line="240" w:lineRule="auto"/>
                                    <w:rPr>
                                      <w:rFonts w:hint="default"/>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r>
                                    <w:rPr>
                                      <w:rFonts w:hint="eastAsia" w:ascii="Times New Roman" w:hAnsi="Times New Roman" w:cs="Times New Roman"/>
                                      <w:color w:val="000000" w:themeColor="text1"/>
                                      <w:sz w:val="21"/>
                                      <w:szCs w:val="21"/>
                                      <w:lang w:val="en-US" w:eastAsia="zh-CN"/>
                                      <w14:textFill>
                                        <w14:solidFill>
                                          <w14:schemeClr w14:val="tx1"/>
                                        </w14:solidFill>
                                      </w14:textFill>
                                    </w:rPr>
                                    <w:t>.504</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8.6pt;margin-top:0.85pt;height:18.35pt;width:37pt;z-index:251754496;v-text-anchor:middle;mso-width-relative:page;mso-height-relative:page;" filled="f" stroked="f" coordsize="21600,21600" o:gfxdata="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us7Oo1QAAAAcBAAAP&#10;AAAAAAAAAAEAIAAAACIAAABkcnMvZG93bnJldi54bWxQSwECFAAUAAAACACHTuJAGL9si1QCAACc&#10;BAAADgAAAAAAAAABACAAAAAkAQAAZHJzL2Uyb0RvYy54bWxQSwUGAAAAAAYABgBZAQAA6gUAAAAA&#10;">
                      <v:fill on="f" focussize="0,0"/>
                      <v:stroke on="f" weight="1pt" miterlimit="8" joinstyle="miter"/>
                      <v:imagedata o:title=""/>
                      <o:lock v:ext="edit" aspectratio="f"/>
                      <v:textbox inset="0mm,0mm,0mm,0mm">
                        <w:txbxContent>
                          <w:p>
                            <w:pPr>
                              <w:bidi w:val="0"/>
                              <w:spacing w:line="240" w:lineRule="auto"/>
                              <w:rPr>
                                <w:rFonts w:hint="default"/>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r>
                              <w:rPr>
                                <w:rFonts w:hint="eastAsia" w:ascii="Times New Roman" w:hAnsi="Times New Roman" w:cs="Times New Roman"/>
                                <w:color w:val="000000" w:themeColor="text1"/>
                                <w:sz w:val="21"/>
                                <w:szCs w:val="21"/>
                                <w:lang w:val="en-US" w:eastAsia="zh-CN"/>
                                <w14:textFill>
                                  <w14:solidFill>
                                    <w14:schemeClr w14:val="tx1"/>
                                  </w14:solidFill>
                                </w14:textFill>
                              </w:rPr>
                              <w:t>.504</w:t>
                            </w:r>
                          </w:p>
                        </w:txbxContent>
                      </v:textbox>
                    </v:rect>
                  </w:pict>
                </mc:Fallback>
              </mc:AlternateContent>
            </w:r>
            <w:r>
              <w:rPr>
                <w:color w:val="auto"/>
                <w:sz w:val="24"/>
              </w:rPr>
              <mc:AlternateContent>
                <mc:Choice Requires="wps">
                  <w:drawing>
                    <wp:anchor distT="0" distB="0" distL="114300" distR="114300" simplePos="0" relativeHeight="251767808" behindDoc="0" locked="0" layoutInCell="1" allowOverlap="1">
                      <wp:simplePos x="0" y="0"/>
                      <wp:positionH relativeFrom="column">
                        <wp:posOffset>4747895</wp:posOffset>
                      </wp:positionH>
                      <wp:positionV relativeFrom="paragraph">
                        <wp:posOffset>190500</wp:posOffset>
                      </wp:positionV>
                      <wp:extent cx="635" cy="226695"/>
                      <wp:effectExtent l="48895" t="0" r="57150" b="1905"/>
                      <wp:wrapNone/>
                      <wp:docPr id="22" name="直接箭头连接符 22"/>
                      <wp:cNvGraphicFramePr/>
                      <a:graphic xmlns:a="http://schemas.openxmlformats.org/drawingml/2006/main">
                        <a:graphicData uri="http://schemas.microsoft.com/office/word/2010/wordprocessingShape">
                          <wps:wsp>
                            <wps:cNvCnPr>
                              <a:stCxn id="21" idx="2"/>
                            </wps:cNvCnPr>
                            <wps:spPr>
                              <a:xfrm flipH="1">
                                <a:off x="0" y="0"/>
                                <a:ext cx="635" cy="22669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73.85pt;margin-top:15pt;height:17.85pt;width:0.05pt;z-index:251767808;mso-width-relative:page;mso-height-relative:page;" filled="f" stroked="t" coordsize="21600,21600" o:gfxdata="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0+n1U2AAA&#10;AAkBAAAPAAAAAAAAAAEAIAAAACIAAABkcnMvZG93bnJldi54bWxQSwECFAAUAAAACACHTuJAnNyJ&#10;PR4CAAASBAAADgAAAAAAAAABACAAAAAnAQAAZHJzL2Uyb0RvYy54bWxQSwUGAAAAAAYABgBZAQAA&#10;twUAAAAA&#10;">
                      <v:fill on="f" focussize="0,0"/>
                      <v:stroke weight="0.5pt" color="#FF0000 [3204]" miterlimit="8" joinstyle="miter" endarrow="open"/>
                      <v:imagedata o:title=""/>
                      <o:lock v:ext="edit" aspectratio="f"/>
                    </v:shape>
                  </w:pict>
                </mc:Fallback>
              </mc:AlternateContent>
            </w:r>
          </w:p>
          <w:p>
            <w:pPr>
              <w:rPr>
                <w:rFonts w:hint="eastAsia" w:asciiTheme="minorEastAsia" w:hAnsiTheme="minorEastAsia" w:eastAsiaTheme="minorEastAsia" w:cstheme="minorEastAsia"/>
                <w:color w:val="auto"/>
                <w:sz w:val="24"/>
                <w:szCs w:val="24"/>
              </w:rPr>
            </w:pPr>
            <w:r>
              <w:rPr>
                <w:color w:val="auto"/>
                <w:sz w:val="24"/>
              </w:rPr>
              <mc:AlternateContent>
                <mc:Choice Requires="wps">
                  <w:drawing>
                    <wp:anchor distT="0" distB="0" distL="114300" distR="114300" simplePos="0" relativeHeight="251807744" behindDoc="0" locked="0" layoutInCell="1" allowOverlap="1">
                      <wp:simplePos x="0" y="0"/>
                      <wp:positionH relativeFrom="column">
                        <wp:posOffset>923925</wp:posOffset>
                      </wp:positionH>
                      <wp:positionV relativeFrom="paragraph">
                        <wp:posOffset>61595</wp:posOffset>
                      </wp:positionV>
                      <wp:extent cx="365125" cy="233045"/>
                      <wp:effectExtent l="0" t="0" r="0" b="0"/>
                      <wp:wrapNone/>
                      <wp:docPr id="66" name="矩形 66"/>
                      <wp:cNvGraphicFramePr/>
                      <a:graphic xmlns:a="http://schemas.openxmlformats.org/drawingml/2006/main">
                        <a:graphicData uri="http://schemas.microsoft.com/office/word/2010/wordprocessingShape">
                          <wps:wsp>
                            <wps:cNvSpPr/>
                            <wps:spPr>
                              <a:xfrm>
                                <a:off x="0" y="0"/>
                                <a:ext cx="365125" cy="2330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bidi w:val="0"/>
                                    <w:spacing w:line="240" w:lineRule="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r>
                                    <w:rPr>
                                      <w:rFonts w:hint="eastAsia" w:ascii="Times New Roman" w:hAnsi="Times New Roman" w:cs="Times New Roman"/>
                                      <w:color w:val="000000" w:themeColor="text1"/>
                                      <w:sz w:val="21"/>
                                      <w:szCs w:val="21"/>
                                      <w:lang w:val="en-US" w:eastAsia="zh-CN"/>
                                      <w14:textFill>
                                        <w14:solidFill>
                                          <w14:schemeClr w14:val="tx1"/>
                                        </w14:solidFill>
                                      </w14:textFill>
                                    </w:rPr>
                                    <w:t>004</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72.75pt;margin-top:4.85pt;height:18.35pt;width:28.75pt;z-index:251807744;v-text-anchor:middle;mso-width-relative:page;mso-height-relative:page;" filled="f" stroked="f" coordsize="21600,21600" o:gfxdata="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2OGqdtgA&#10;AAAIAQAADwAAAAAAAAABACAAAAAiAAAAZHJzL2Rvd25yZXYueG1sUEsBAhQAFAAAAAgAh07iQKB5&#10;YY9YAgAAngQAAA4AAAAAAAAAAQAgAAAAJwEAAGRycy9lMm9Eb2MueG1sUEsFBgAAAAAGAAYAWQEA&#10;APEFAAAAAA==&#10;">
                      <v:fill on="f" focussize="0,0"/>
                      <v:stroke on="f" weight="1pt" miterlimit="8" joinstyle="miter"/>
                      <v:imagedata o:title=""/>
                      <o:lock v:ext="edit" aspectratio="f"/>
                      <v:textbox inset="0mm,0mm,0mm,0mm">
                        <w:txbxContent>
                          <w:p>
                            <w:pPr>
                              <w:bidi w:val="0"/>
                              <w:spacing w:line="240" w:lineRule="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r>
                              <w:rPr>
                                <w:rFonts w:hint="eastAsia" w:ascii="Times New Roman" w:hAnsi="Times New Roman" w:cs="Times New Roman"/>
                                <w:color w:val="000000" w:themeColor="text1"/>
                                <w:sz w:val="21"/>
                                <w:szCs w:val="21"/>
                                <w:lang w:val="en-US" w:eastAsia="zh-CN"/>
                                <w14:textFill>
                                  <w14:solidFill>
                                    <w14:schemeClr w14:val="tx1"/>
                                  </w14:solidFill>
                                </w14:textFill>
                              </w:rPr>
                              <w:t>004</w:t>
                            </w:r>
                          </w:p>
                        </w:txbxContent>
                      </v:textbox>
                    </v:rect>
                  </w:pict>
                </mc:Fallback>
              </mc:AlternateContent>
            </w:r>
            <w:r>
              <w:rPr>
                <w:color w:val="auto"/>
                <w:sz w:val="24"/>
              </w:rPr>
              <mc:AlternateContent>
                <mc:Choice Requires="wps">
                  <w:drawing>
                    <wp:anchor distT="0" distB="0" distL="114300" distR="114300" simplePos="0" relativeHeight="251772928" behindDoc="0" locked="0" layoutInCell="1" allowOverlap="1">
                      <wp:simplePos x="0" y="0"/>
                      <wp:positionH relativeFrom="column">
                        <wp:posOffset>2030095</wp:posOffset>
                      </wp:positionH>
                      <wp:positionV relativeFrom="paragraph">
                        <wp:posOffset>135890</wp:posOffset>
                      </wp:positionV>
                      <wp:extent cx="236855" cy="90805"/>
                      <wp:effectExtent l="1905" t="15240" r="5080" b="15875"/>
                      <wp:wrapNone/>
                      <wp:docPr id="23" name="直接箭头连接符 23"/>
                      <wp:cNvGraphicFramePr/>
                      <a:graphic xmlns:a="http://schemas.openxmlformats.org/drawingml/2006/main">
                        <a:graphicData uri="http://schemas.microsoft.com/office/word/2010/wordprocessingShape">
                          <wps:wsp>
                            <wps:cNvCnPr>
                              <a:stCxn id="33" idx="0"/>
                            </wps:cNvCnPr>
                            <wps:spPr>
                              <a:xfrm flipV="1">
                                <a:off x="0" y="0"/>
                                <a:ext cx="236855" cy="90805"/>
                              </a:xfrm>
                              <a:prstGeom prst="straightConnector1">
                                <a:avLst/>
                              </a:prstGeom>
                              <a:ln>
                                <a:solidFill>
                                  <a:srgbClr val="FF00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59.85pt;margin-top:10.7pt;height:7.15pt;width:18.65pt;z-index:251772928;mso-width-relative:page;mso-height-relative:page;" filled="f" stroked="t" coordsize="21600,21600" o:gfxdata="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Bu+&#10;4dgAAAAJAQAADwAAAAAAAAABACAAAAAiAAAAZHJzL2Rvd25yZXYueG1sUEsBAhQAFAAAAAgAh07i&#10;QLu4qRciAgAAEwQAAA4AAAAAAAAAAQAgAAAAJwEAAGRycy9lMm9Eb2MueG1sUEsFBgAAAAAGAAYA&#10;WQEAALsFAAAAAA==&#10;">
                      <v:fill on="f" focussize="0,0"/>
                      <v:stroke weight="0.5pt" color="#FF0000 [3204]" miterlimit="8" joinstyle="miter" dashstyle="dash" endarrow="open"/>
                      <v:imagedata o:title=""/>
                      <o:lock v:ext="edit" aspectratio="f"/>
                    </v:shape>
                  </w:pict>
                </mc:Fallback>
              </mc:AlternateContent>
            </w:r>
            <w:r>
              <w:rPr>
                <w:color w:val="auto"/>
                <w:sz w:val="24"/>
              </w:rPr>
              <mc:AlternateContent>
                <mc:Choice Requires="wps">
                  <w:drawing>
                    <wp:anchor distT="0" distB="0" distL="114300" distR="114300" simplePos="0" relativeHeight="251753472" behindDoc="0" locked="0" layoutInCell="1" allowOverlap="1">
                      <wp:simplePos x="0" y="0"/>
                      <wp:positionH relativeFrom="column">
                        <wp:posOffset>525145</wp:posOffset>
                      </wp:positionH>
                      <wp:positionV relativeFrom="paragraph">
                        <wp:posOffset>45720</wp:posOffset>
                      </wp:positionV>
                      <wp:extent cx="338455" cy="0"/>
                      <wp:effectExtent l="0" t="48895" r="12065" b="57785"/>
                      <wp:wrapNone/>
                      <wp:docPr id="30" name="直接箭头连接符 30"/>
                      <wp:cNvGraphicFramePr/>
                      <a:graphic xmlns:a="http://schemas.openxmlformats.org/drawingml/2006/main">
                        <a:graphicData uri="http://schemas.microsoft.com/office/word/2010/wordprocessingShape">
                          <wps:wsp>
                            <wps:cNvCnPr/>
                            <wps:spPr>
                              <a:xfrm>
                                <a:off x="1762760" y="7299325"/>
                                <a:ext cx="338455"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1.35pt;margin-top:3.6pt;height:0pt;width:26.65pt;z-index:251753472;mso-width-relative:page;mso-height-relative:page;" filled="f" stroked="t" coordsize="21600,21600" o:gfxdata="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J2hBjWAAAABgEAAA8AAAAA&#10;AAAAAQAgAAAAIgAAAGRycy9kb3ducmV2LnhtbFBLAQIUABQAAAAIAIdO4kD09tsMFgIAAOsDAAAO&#10;AAAAAAAAAAEAIAAAACUBAABkcnMvZTJvRG9jLnhtbFBLBQYAAAAABgAGAFkBAACtBQAAAAA=&#10;">
                      <v:fill on="f" focussize="0,0"/>
                      <v:stroke weight="0.5pt" color="#FF0000 [3204]" miterlimit="8" joinstyle="miter" endarrow="open"/>
                      <v:imagedata o:title=""/>
                      <o:lock v:ext="edit" aspectratio="f"/>
                    </v:shape>
                  </w:pict>
                </mc:Fallback>
              </mc:AlternateContent>
            </w:r>
          </w:p>
          <w:p>
            <w:pPr>
              <w:pStyle w:val="7"/>
              <w:rPr>
                <w:rFonts w:hint="default" w:asciiTheme="minorEastAsia" w:hAnsiTheme="minorEastAsia" w:eastAsiaTheme="minorEastAsia" w:cstheme="minorEastAsia"/>
                <w:color w:val="auto"/>
                <w:sz w:val="24"/>
                <w:szCs w:val="24"/>
                <w:lang w:val="en-US"/>
              </w:rPr>
            </w:pPr>
            <w:r>
              <w:rPr>
                <w:color w:val="auto"/>
                <w:sz w:val="24"/>
              </w:rPr>
              <mc:AlternateContent>
                <mc:Choice Requires="wps">
                  <w:drawing>
                    <wp:anchor distT="0" distB="0" distL="114300" distR="114300" simplePos="0" relativeHeight="251755520" behindDoc="0" locked="0" layoutInCell="1" allowOverlap="1">
                      <wp:simplePos x="0" y="0"/>
                      <wp:positionH relativeFrom="column">
                        <wp:posOffset>1323975</wp:posOffset>
                      </wp:positionH>
                      <wp:positionV relativeFrom="paragraph">
                        <wp:posOffset>28575</wp:posOffset>
                      </wp:positionV>
                      <wp:extent cx="1411605" cy="179705"/>
                      <wp:effectExtent l="6350" t="6350" r="14605" b="12065"/>
                      <wp:wrapNone/>
                      <wp:docPr id="33" name="矩形 33"/>
                      <wp:cNvGraphicFramePr/>
                      <a:graphic xmlns:a="http://schemas.openxmlformats.org/drawingml/2006/main">
                        <a:graphicData uri="http://schemas.microsoft.com/office/word/2010/wordprocessingShape">
                          <wps:wsp>
                            <wps:cNvSpPr/>
                            <wps:spPr>
                              <a:xfrm>
                                <a:off x="0" y="0"/>
                                <a:ext cx="1411605" cy="1797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sz w:val="21"/>
                                      <w:szCs w:val="21"/>
                                      <w:lang w:eastAsia="zh-CN"/>
                                    </w:rPr>
                                  </w:pPr>
                                  <w:r>
                                    <w:rPr>
                                      <w:rFonts w:hint="eastAsia" w:cs="宋体"/>
                                      <w:color w:val="000000"/>
                                      <w:kern w:val="0"/>
                                      <w:sz w:val="21"/>
                                      <w:szCs w:val="21"/>
                                      <w:lang w:val="en-US" w:eastAsia="zh-CN" w:bidi="ar"/>
                                    </w:rPr>
                                    <w:t>电焊水冷机</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04.25pt;margin-top:2.25pt;height:14.15pt;width:111.15pt;z-index:251755520;v-text-anchor:middle;mso-width-relative:page;mso-height-relative:page;" filled="f" stroked="t" coordsize="21600,21600" o:gfxdata="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DP9qw2AAAAAgBAAAPAAAAAAAAAAEAIAAAACIAAABk&#10;cnMvZG93bnJldi54bWxQSwECFAAUAAAACACHTuJAafO3yngCAADpBAAADgAAAAAAAAABACAAAAAn&#10;AQAAZHJzL2Uyb0RvYy54bWxQSwUGAAAAAAYABgBZAQAAEQYAAAAA&#10;">
                      <v:fill on="f" focussize="0,0"/>
                      <v:stroke weight="1pt" color="#41719C [3204]" miterlimit="8" joinstyle="miter"/>
                      <v:imagedata o:title=""/>
                      <o:lock v:ext="edit" aspectratio="f"/>
                      <v:textbox inset="0mm,0mm,0mm,0mm">
                        <w:txbxContent>
                          <w:p>
                            <w:pPr>
                              <w:jc w:val="center"/>
                              <w:rPr>
                                <w:rFonts w:hint="eastAsia"/>
                                <w:sz w:val="21"/>
                                <w:szCs w:val="21"/>
                                <w:lang w:eastAsia="zh-CN"/>
                              </w:rPr>
                            </w:pPr>
                            <w:r>
                              <w:rPr>
                                <w:rFonts w:hint="eastAsia" w:cs="宋体"/>
                                <w:color w:val="000000"/>
                                <w:kern w:val="0"/>
                                <w:sz w:val="21"/>
                                <w:szCs w:val="21"/>
                                <w:lang w:val="en-US" w:eastAsia="zh-CN" w:bidi="ar"/>
                              </w:rPr>
                              <w:t>电焊水冷机</w:t>
                            </w:r>
                          </w:p>
                        </w:txbxContent>
                      </v:textbox>
                    </v:rect>
                  </w:pict>
                </mc:Fallback>
              </mc:AlternateContent>
            </w:r>
            <w:r>
              <w:rPr>
                <w:color w:val="auto"/>
                <w:sz w:val="24"/>
              </w:rPr>
              <mc:AlternateContent>
                <mc:Choice Requires="wps">
                  <w:drawing>
                    <wp:anchor distT="0" distB="0" distL="114300" distR="114300" simplePos="0" relativeHeight="251774976" behindDoc="0" locked="0" layoutInCell="1" allowOverlap="1">
                      <wp:simplePos x="0" y="0"/>
                      <wp:positionH relativeFrom="column">
                        <wp:posOffset>2028190</wp:posOffset>
                      </wp:positionH>
                      <wp:positionV relativeFrom="paragraph">
                        <wp:posOffset>-384810</wp:posOffset>
                      </wp:positionV>
                      <wp:extent cx="9525" cy="1171575"/>
                      <wp:effectExtent l="38100" t="0" r="9525" b="249555"/>
                      <wp:wrapNone/>
                      <wp:docPr id="1" name="肘形连接符 1"/>
                      <wp:cNvGraphicFramePr/>
                      <a:graphic xmlns:a="http://schemas.openxmlformats.org/drawingml/2006/main">
                        <a:graphicData uri="http://schemas.microsoft.com/office/word/2010/wordprocessingShape">
                          <wps:wsp>
                            <wps:cNvCnPr/>
                            <wps:spPr>
                              <a:xfrm rot="5400000" flipH="1">
                                <a:off x="3305810" y="8020050"/>
                                <a:ext cx="9525" cy="1171575"/>
                              </a:xfrm>
                              <a:prstGeom prst="bentConnector3">
                                <a:avLst>
                                  <a:gd name="adj1" fmla="val -2500000"/>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margin-left:159.7pt;margin-top:-30.3pt;height:92.25pt;width:0.75pt;rotation:-5898240f;z-index:251774976;mso-width-relative:page;mso-height-relative:page;" filled="f" stroked="t" coordsize="21600,21600" o:gfxdata="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9Q9NkAAAALAQAADwAAAAAAAAABACAAAAAiAAAAZHJzL2Rv&#10;d25yZXYueG1sUEsBAhQAFAAAAAgAh07iQFoDkQ45AgAALgQAAA4AAAAAAAAAAQAgAAAAKAEAAGRy&#10;cy9lMm9Eb2MueG1sUEsFBgAAAAAGAAYAWQEAANMFAAAAAA==&#10;" adj="-540000">
                      <v:fill on="f" focussize="0,0"/>
                      <v:stroke weight="0.5pt" color="#FF0000 [3204]" miterlimit="8" joinstyle="miter" endarrow="block"/>
                      <v:imagedata o:title=""/>
                      <o:lock v:ext="edit" aspectratio="f"/>
                    </v:shape>
                  </w:pict>
                </mc:Fallback>
              </mc:AlternateContent>
            </w:r>
            <w:r>
              <w:rPr>
                <w:color w:val="auto"/>
                <w:sz w:val="24"/>
              </w:rPr>
              <mc:AlternateContent>
                <mc:Choice Requires="wps">
                  <w:drawing>
                    <wp:anchor distT="0" distB="0" distL="114300" distR="114300" simplePos="0" relativeHeight="251768832" behindDoc="0" locked="0" layoutInCell="1" allowOverlap="1">
                      <wp:simplePos x="0" y="0"/>
                      <wp:positionH relativeFrom="column">
                        <wp:posOffset>4568825</wp:posOffset>
                      </wp:positionH>
                      <wp:positionV relativeFrom="paragraph">
                        <wp:posOffset>16510</wp:posOffset>
                      </wp:positionV>
                      <wp:extent cx="318135" cy="233045"/>
                      <wp:effectExtent l="0" t="0" r="0" b="0"/>
                      <wp:wrapNone/>
                      <wp:docPr id="31" name="矩形 31"/>
                      <wp:cNvGraphicFramePr/>
                      <a:graphic xmlns:a="http://schemas.openxmlformats.org/drawingml/2006/main">
                        <a:graphicData uri="http://schemas.microsoft.com/office/word/2010/wordprocessingShape">
                          <wps:wsp>
                            <wps:cNvSpPr/>
                            <wps:spPr>
                              <a:xfrm>
                                <a:off x="0" y="0"/>
                                <a:ext cx="318135" cy="2330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bidi w:val="0"/>
                                    <w:spacing w:line="240" w:lineRule="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琼江</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59.75pt;margin-top:1.3pt;height:18.35pt;width:25.05pt;z-index:251768832;v-text-anchor:middle;mso-width-relative:page;mso-height-relative:page;" filled="f" stroked="f" coordsize="21600,21600" o:gfxdata="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NJNbdkA&#10;AAAIAQAADwAAAAAAAAABACAAAAAiAAAAZHJzL2Rvd25yZXYueG1sUEsBAhQAFAAAAAgAh07iQHFS&#10;sOFXAgAAngQAAA4AAAAAAAAAAQAgAAAAKAEAAGRycy9lMm9Eb2MueG1sUEsFBgAAAAAGAAYAWQEA&#10;APEFAAAAAA==&#10;">
                      <v:fill on="f" focussize="0,0"/>
                      <v:stroke on="f" weight="1pt" miterlimit="8" joinstyle="miter"/>
                      <v:imagedata o:title=""/>
                      <o:lock v:ext="edit" aspectratio="f"/>
                      <v:textbox inset="0mm,0mm,0mm,0mm">
                        <w:txbxContent>
                          <w:p>
                            <w:pPr>
                              <w:bidi w:val="0"/>
                              <w:spacing w:line="240" w:lineRule="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琼江</w:t>
                            </w:r>
                          </w:p>
                        </w:txbxContent>
                      </v:textbox>
                    </v:rect>
                  </w:pict>
                </mc:Fallback>
              </mc:AlternateContent>
            </w:r>
            <w:r>
              <w:rPr>
                <w:color w:val="auto"/>
                <w:sz w:val="24"/>
              </w:rPr>
              <mc:AlternateContent>
                <mc:Choice Requires="wps">
                  <w:drawing>
                    <wp:anchor distT="0" distB="0" distL="114300" distR="114300" simplePos="0" relativeHeight="251759616" behindDoc="0" locked="0" layoutInCell="1" allowOverlap="1">
                      <wp:simplePos x="0" y="0"/>
                      <wp:positionH relativeFrom="column">
                        <wp:posOffset>864235</wp:posOffset>
                      </wp:positionH>
                      <wp:positionV relativeFrom="paragraph">
                        <wp:posOffset>122555</wp:posOffset>
                      </wp:positionV>
                      <wp:extent cx="465455" cy="10160"/>
                      <wp:effectExtent l="0" t="40640" r="6985" b="55880"/>
                      <wp:wrapNone/>
                      <wp:docPr id="35" name="直接箭头连接符 35"/>
                      <wp:cNvGraphicFramePr/>
                      <a:graphic xmlns:a="http://schemas.openxmlformats.org/drawingml/2006/main">
                        <a:graphicData uri="http://schemas.microsoft.com/office/word/2010/wordprocessingShape">
                          <wps:wsp>
                            <wps:cNvCnPr/>
                            <wps:spPr>
                              <a:xfrm>
                                <a:off x="0" y="0"/>
                                <a:ext cx="465455" cy="1016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8.05pt;margin-top:9.65pt;height:0.8pt;width:36.65pt;z-index:251759616;mso-width-relative:page;mso-height-relative:page;" filled="f" stroked="t" coordsize="21600,21600" o:gfxdata="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sthtnYAAAACQEAAA8AAAAAAAAAAQAgAAAA&#10;IgAAAGRycy9kb3ducmV2LnhtbFBLAQIUABQAAAAIAIdO4kB5woGMCwIAAOMDAAAOAAAAAAAAAAEA&#10;IAAAACcBAABkcnMvZTJvRG9jLnhtbFBLBQYAAAAABgAGAFkBAACkBQAAAAA=&#10;">
                      <v:fill on="f" focussize="0,0"/>
                      <v:stroke weight="0.5pt" color="#FF0000 [3204]" miterlimit="8" joinstyle="miter" endarrow="open"/>
                      <v:imagedata o:title=""/>
                      <o:lock v:ext="edit" aspectratio="f"/>
                    </v:shape>
                  </w:pict>
                </mc:Fallback>
              </mc:AlternateContent>
            </w:r>
          </w:p>
          <w:p>
            <w:pPr>
              <w:rPr>
                <w:rFonts w:hint="eastAsia" w:asciiTheme="minorEastAsia" w:hAnsiTheme="minorEastAsia" w:eastAsiaTheme="minorEastAsia" w:cstheme="minorEastAsia"/>
                <w:color w:val="auto"/>
                <w:sz w:val="24"/>
                <w:szCs w:val="24"/>
              </w:rPr>
            </w:pPr>
            <w:r>
              <w:rPr>
                <w:color w:val="auto"/>
                <w:sz w:val="24"/>
              </w:rPr>
              <mc:AlternateContent>
                <mc:Choice Requires="wps">
                  <w:drawing>
                    <wp:anchor distT="0" distB="0" distL="114300" distR="114300" simplePos="0" relativeHeight="251776000" behindDoc="0" locked="0" layoutInCell="1" allowOverlap="1">
                      <wp:simplePos x="0" y="0"/>
                      <wp:positionH relativeFrom="column">
                        <wp:posOffset>2096135</wp:posOffset>
                      </wp:positionH>
                      <wp:positionV relativeFrom="paragraph">
                        <wp:posOffset>19685</wp:posOffset>
                      </wp:positionV>
                      <wp:extent cx="318135" cy="233045"/>
                      <wp:effectExtent l="0" t="0" r="0" b="0"/>
                      <wp:wrapNone/>
                      <wp:docPr id="36" name="矩形 36"/>
                      <wp:cNvGraphicFramePr/>
                      <a:graphic xmlns:a="http://schemas.openxmlformats.org/drawingml/2006/main">
                        <a:graphicData uri="http://schemas.microsoft.com/office/word/2010/wordprocessingShape">
                          <wps:wsp>
                            <wps:cNvSpPr/>
                            <wps:spPr>
                              <a:xfrm>
                                <a:off x="0" y="0"/>
                                <a:ext cx="318135" cy="2330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bidi w:val="0"/>
                                    <w:spacing w:line="240" w:lineRule="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0</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65.05pt;margin-top:1.55pt;height:18.35pt;width:25.05pt;z-index:251776000;v-text-anchor:middle;mso-width-relative:page;mso-height-relative:page;" filled="f" stroked="f" coordsize="21600,21600" o:gfxdata="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zhLNn1wAA&#10;AAgBAAAPAAAAAAAAAAEAIAAAACIAAABkcnMvZG93bnJldi54bWxQSwECFAAUAAAACACHTuJACQHC&#10;IlgCAACeBAAADgAAAAAAAAABACAAAAAmAQAAZHJzL2Uyb0RvYy54bWxQSwUGAAAAAAYABgBZAQAA&#10;8AUAAAAA&#10;">
                      <v:fill on="f" focussize="0,0"/>
                      <v:stroke on="f" weight="1pt" miterlimit="8" joinstyle="miter"/>
                      <v:imagedata o:title=""/>
                      <o:lock v:ext="edit" aspectratio="f"/>
                      <v:textbox inset="0mm,0mm,0mm,0mm">
                        <w:txbxContent>
                          <w:p>
                            <w:pPr>
                              <w:bidi w:val="0"/>
                              <w:spacing w:line="240" w:lineRule="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0</w:t>
                            </w:r>
                          </w:p>
                        </w:txbxContent>
                      </v:textbox>
                    </v:rect>
                  </w:pict>
                </mc:Fallback>
              </mc:AlternateContent>
            </w:r>
          </w:p>
          <w:p>
            <w:pPr>
              <w:pStyle w:val="7"/>
              <w:rPr>
                <w:rFonts w:hint="eastAsia"/>
                <w:color w:val="auto"/>
              </w:rPr>
            </w:pPr>
          </w:p>
          <w:p>
            <w:pPr>
              <w:pStyle w:val="23"/>
              <w:bidi w:val="0"/>
              <w:spacing w:line="240" w:lineRule="auto"/>
              <w:jc w:val="center"/>
              <w:rPr>
                <w:rFonts w:hint="eastAsia"/>
                <w:color w:val="auto"/>
                <w:lang w:eastAsia="zh-CN"/>
              </w:rPr>
            </w:pPr>
            <w:r>
              <w:rPr>
                <w:rFonts w:hint="eastAsia"/>
                <w:color w:val="auto"/>
              </w:rPr>
              <w:t>图</w:t>
            </w:r>
            <w:r>
              <w:rPr>
                <w:rFonts w:hint="eastAsia"/>
                <w:color w:val="auto"/>
                <w:lang w:val="en-US" w:eastAsia="zh-CN"/>
              </w:rPr>
              <w:t>2-</w:t>
            </w:r>
            <w:r>
              <w:rPr>
                <w:rFonts w:hint="eastAsia"/>
                <w:color w:val="auto"/>
              </w:rPr>
              <w:t>1 项目水量平衡图</w:t>
            </w:r>
            <w:r>
              <w:rPr>
                <w:rFonts w:hint="eastAsia"/>
                <w:color w:val="auto"/>
                <w:lang w:val="en-US" w:eastAsia="zh-CN"/>
              </w:rPr>
              <w:t xml:space="preserve">  </w:t>
            </w:r>
            <w:r>
              <w:rPr>
                <w:rFonts w:hint="eastAsia"/>
                <w:color w:val="auto"/>
                <w:lang w:eastAsia="zh-CN"/>
              </w:rPr>
              <w:t>(</w:t>
            </w:r>
            <w:r>
              <w:rPr>
                <w:rFonts w:hint="eastAsia"/>
                <w:color w:val="auto"/>
              </w:rPr>
              <w:t>单位：</w:t>
            </w:r>
            <w:r>
              <w:rPr>
                <w:rFonts w:hint="default"/>
                <w:b w:val="0"/>
                <w:bCs w:val="0"/>
                <w:color w:val="auto"/>
                <w:sz w:val="21"/>
                <w:szCs w:val="22"/>
              </w:rPr>
              <w:t>m</w:t>
            </w:r>
            <w:r>
              <w:rPr>
                <w:rFonts w:hint="default"/>
                <w:b w:val="0"/>
                <w:bCs w:val="0"/>
                <w:color w:val="auto"/>
                <w:sz w:val="21"/>
                <w:szCs w:val="22"/>
                <w:vertAlign w:val="superscript"/>
              </w:rPr>
              <w:t>3</w:t>
            </w:r>
            <w:r>
              <w:rPr>
                <w:rFonts w:hint="default"/>
                <w:b w:val="0"/>
                <w:bCs w:val="0"/>
                <w:color w:val="auto"/>
                <w:sz w:val="21"/>
                <w:szCs w:val="22"/>
              </w:rPr>
              <w:t>/d</w:t>
            </w:r>
            <w:r>
              <w:rPr>
                <w:rFonts w:hint="eastAsia"/>
                <w:color w:val="auto"/>
                <w:lang w:eastAsia="zh-CN"/>
              </w:rPr>
              <w:t>)</w:t>
            </w:r>
          </w:p>
          <w:p>
            <w:pPr>
              <w:pStyle w:val="22"/>
              <w:bidi w:val="0"/>
              <w:rPr>
                <w:rFonts w:hint="eastAsia"/>
                <w:b/>
                <w:bCs/>
                <w:color w:val="auto"/>
              </w:rPr>
            </w:pPr>
            <w:r>
              <w:rPr>
                <w:rFonts w:hint="eastAsia"/>
                <w:b/>
                <w:bCs/>
                <w:color w:val="auto"/>
                <w:lang w:val="en-US" w:eastAsia="zh-CN"/>
              </w:rPr>
              <w:t>6</w:t>
            </w:r>
            <w:r>
              <w:rPr>
                <w:rFonts w:hint="eastAsia"/>
                <w:b/>
                <w:bCs/>
                <w:color w:val="auto"/>
              </w:rPr>
              <w:t>、项目物料平衡</w:t>
            </w:r>
          </w:p>
          <w:p>
            <w:pPr>
              <w:pStyle w:val="22"/>
              <w:bidi w:val="0"/>
              <w:rPr>
                <w:rFonts w:hint="eastAsia" w:asciiTheme="minorEastAsia" w:hAnsiTheme="minorEastAsia" w:eastAsiaTheme="minorEastAsia" w:cstheme="minorEastAsia"/>
                <w:color w:val="auto"/>
              </w:rPr>
            </w:pPr>
            <w:r>
              <w:rPr>
                <w:rFonts w:hint="eastAsia"/>
                <w:color w:val="auto"/>
              </w:rPr>
              <w:t>项目主要物料平衡情况详见</w:t>
            </w:r>
            <w:r>
              <w:rPr>
                <w:rFonts w:hint="eastAsia"/>
                <w:color w:val="auto"/>
                <w:lang w:val="en-US" w:eastAsia="zh-CN"/>
              </w:rPr>
              <w:t>下</w:t>
            </w:r>
            <w:r>
              <w:rPr>
                <w:rFonts w:hint="eastAsia"/>
                <w:color w:val="auto"/>
              </w:rPr>
              <w:t>表</w:t>
            </w:r>
            <w:r>
              <w:rPr>
                <w:rFonts w:hint="eastAsia" w:asciiTheme="minorEastAsia" w:hAnsiTheme="minorEastAsia" w:eastAsiaTheme="minorEastAsia" w:cstheme="minorEastAsia"/>
                <w:color w:val="auto"/>
              </w:rPr>
              <w:t>。</w:t>
            </w:r>
          </w:p>
          <w:p>
            <w:pPr>
              <w:pStyle w:val="23"/>
              <w:bidi w:val="0"/>
              <w:spacing w:line="240" w:lineRule="auto"/>
              <w:rPr>
                <w:rFonts w:hint="eastAsia"/>
                <w:color w:val="auto"/>
              </w:rPr>
            </w:pPr>
            <w:r>
              <w:rPr>
                <w:rFonts w:hint="eastAsia"/>
                <w:color w:val="auto"/>
              </w:rPr>
              <w:t>表</w:t>
            </w:r>
            <w:r>
              <w:rPr>
                <w:rFonts w:hint="default" w:ascii="Times New Roman" w:hAnsi="Times New Roman" w:cs="Times New Roman"/>
                <w:color w:val="auto"/>
              </w:rPr>
              <w:t>2-</w:t>
            </w:r>
            <w:r>
              <w:rPr>
                <w:rFonts w:hint="eastAsia" w:ascii="Times New Roman" w:hAnsi="Times New Roman" w:cs="Times New Roman"/>
                <w:color w:val="auto"/>
                <w:lang w:val="en-US" w:eastAsia="zh-CN"/>
              </w:rPr>
              <w:t xml:space="preserve">10 </w:t>
            </w:r>
            <w:r>
              <w:rPr>
                <w:rFonts w:hint="eastAsia"/>
                <w:color w:val="auto"/>
              </w:rPr>
              <w:t>项目物料平衡</w:t>
            </w:r>
          </w:p>
          <w:tbl>
            <w:tblPr>
              <w:tblStyle w:val="15"/>
              <w:tblW w:w="8451"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53"/>
              <w:gridCol w:w="1412"/>
              <w:gridCol w:w="1350"/>
              <w:gridCol w:w="1228"/>
              <w:gridCol w:w="2432"/>
              <w:gridCol w:w="1476"/>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7" w:hRule="atLeast"/>
                <w:jc w:val="center"/>
              </w:trPr>
              <w:tc>
                <w:tcPr>
                  <w:tcW w:w="553"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1412"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原料名称</w:t>
                  </w:r>
                </w:p>
              </w:tc>
              <w:tc>
                <w:tcPr>
                  <w:tcW w:w="1350"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rPr>
                    <w:t>投入量</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t/a</w:t>
                  </w:r>
                  <w:r>
                    <w:rPr>
                      <w:rFonts w:hint="eastAsia" w:ascii="宋体" w:hAnsi="宋体" w:eastAsia="宋体" w:cs="宋体"/>
                      <w:b/>
                      <w:bCs/>
                      <w:color w:val="auto"/>
                      <w:sz w:val="21"/>
                      <w:szCs w:val="21"/>
                      <w:lang w:eastAsia="zh-CN"/>
                    </w:rPr>
                    <w:t>)</w:t>
                  </w:r>
                </w:p>
              </w:tc>
              <w:tc>
                <w:tcPr>
                  <w:tcW w:w="3660" w:type="dxa"/>
                  <w:gridSpan w:val="2"/>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产品名称</w:t>
                  </w:r>
                </w:p>
              </w:tc>
              <w:tc>
                <w:tcPr>
                  <w:tcW w:w="1476"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rPr>
                    <w:t>产出量</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t/a</w:t>
                  </w:r>
                  <w:r>
                    <w:rPr>
                      <w:rFonts w:hint="eastAsia" w:ascii="宋体" w:hAnsi="宋体" w:eastAsia="宋体" w:cs="宋体"/>
                      <w:b/>
                      <w:bCs/>
                      <w:color w:val="auto"/>
                      <w:sz w:val="21"/>
                      <w:szCs w:val="21"/>
                      <w:lang w:eastAsia="zh-CN"/>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53"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412"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eastAsia="zh-CN"/>
                    </w:rPr>
                  </w:pPr>
                  <w:r>
                    <w:rPr>
                      <w:rFonts w:hint="eastAsia" w:ascii="宋体" w:hAnsi="宋体" w:eastAsia="宋体" w:cs="宋体"/>
                      <w:color w:val="000000"/>
                      <w:kern w:val="0"/>
                      <w:sz w:val="21"/>
                      <w:szCs w:val="21"/>
                      <w:lang w:val="en-US" w:eastAsia="zh-CN" w:bidi="ar"/>
                    </w:rPr>
                    <w:t>印刷马口铁</w:t>
                  </w:r>
                </w:p>
              </w:tc>
              <w:tc>
                <w:tcPr>
                  <w:tcW w:w="1350"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r>
                    <w:rPr>
                      <w:rFonts w:hint="eastAsia" w:cs="宋体"/>
                      <w:color w:val="auto"/>
                      <w:sz w:val="21"/>
                      <w:szCs w:val="21"/>
                      <w:lang w:val="en-US" w:eastAsia="zh-CN"/>
                    </w:rPr>
                    <w:t>5</w:t>
                  </w:r>
                  <w:r>
                    <w:rPr>
                      <w:rFonts w:hint="eastAsia" w:ascii="宋体" w:hAnsi="宋体" w:eastAsia="宋体" w:cs="宋体"/>
                      <w:color w:val="auto"/>
                      <w:sz w:val="21"/>
                      <w:szCs w:val="21"/>
                      <w:lang w:val="en-US" w:eastAsia="zh-CN"/>
                    </w:rPr>
                    <w:t>00</w:t>
                  </w:r>
                </w:p>
              </w:tc>
              <w:tc>
                <w:tcPr>
                  <w:tcW w:w="3660" w:type="dxa"/>
                  <w:gridSpan w:val="2"/>
                  <w:tcBorders>
                    <w:tl2br w:val="nil"/>
                    <w:tr2bl w:val="nil"/>
                  </w:tcBorders>
                  <w:vAlign w:val="center"/>
                </w:tcPr>
                <w:p>
                  <w:pPr>
                    <w:bidi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产品</w:t>
                  </w:r>
                </w:p>
              </w:tc>
              <w:tc>
                <w:tcPr>
                  <w:tcW w:w="1476" w:type="dxa"/>
                  <w:tcBorders>
                    <w:tl2br w:val="nil"/>
                    <w:tr2bl w:val="nil"/>
                  </w:tcBorders>
                  <w:vAlign w:val="center"/>
                </w:tcPr>
                <w:p>
                  <w:pPr>
                    <w:bidi w:val="0"/>
                    <w:spacing w:line="240" w:lineRule="auto"/>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3653.1684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53"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412"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zh-CN" w:eastAsia="zh-CN"/>
                    </w:rPr>
                  </w:pPr>
                  <w:r>
                    <w:rPr>
                      <w:rFonts w:hint="eastAsia" w:ascii="宋体" w:hAnsi="宋体" w:eastAsia="宋体" w:cs="宋体"/>
                      <w:color w:val="000000"/>
                      <w:kern w:val="0"/>
                      <w:sz w:val="21"/>
                      <w:szCs w:val="21"/>
                      <w:lang w:val="en-US" w:eastAsia="zh-CN" w:bidi="ar"/>
                    </w:rPr>
                    <w:t>铝盖</w:t>
                  </w:r>
                </w:p>
              </w:tc>
              <w:tc>
                <w:tcPr>
                  <w:tcW w:w="1350"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160</w:t>
                  </w:r>
                </w:p>
              </w:tc>
              <w:tc>
                <w:tcPr>
                  <w:tcW w:w="3660" w:type="dxa"/>
                  <w:gridSpan w:val="2"/>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不合格产品</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含</w:t>
                  </w:r>
                  <w:r>
                    <w:rPr>
                      <w:rFonts w:hint="eastAsia" w:ascii="宋体" w:hAnsi="宋体" w:eastAsia="宋体" w:cs="宋体"/>
                      <w:color w:val="auto"/>
                      <w:sz w:val="21"/>
                      <w:szCs w:val="21"/>
                    </w:rPr>
                    <w:t>边角料</w:t>
                  </w:r>
                </w:p>
              </w:tc>
              <w:tc>
                <w:tcPr>
                  <w:tcW w:w="1476"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17.05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53"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3</w:t>
                  </w:r>
                </w:p>
              </w:tc>
              <w:tc>
                <w:tcPr>
                  <w:tcW w:w="1412" w:type="dxa"/>
                  <w:tcBorders>
                    <w:tl2br w:val="nil"/>
                    <w:tr2bl w:val="nil"/>
                  </w:tcBorders>
                  <w:vAlign w:val="center"/>
                </w:tcPr>
                <w:p>
                  <w:pPr>
                    <w:keepNext w:val="0"/>
                    <w:keepLines w:val="0"/>
                    <w:widowControl/>
                    <w:suppressLineNumbers w:val="0"/>
                    <w:ind w:left="0" w:leftChars="0" w:right="0" w:rightChars="0"/>
                    <w:jc w:val="center"/>
                    <w:rPr>
                      <w:rFonts w:hint="eastAsia" w:ascii="宋体" w:hAnsi="宋体" w:eastAsia="宋体" w:cs="宋体"/>
                      <w:b w:val="0"/>
                      <w:bCs w:val="0"/>
                      <w:color w:val="auto"/>
                      <w:sz w:val="21"/>
                      <w:szCs w:val="21"/>
                      <w:lang w:val="en-US" w:eastAsia="zh-CN" w:bidi="zh-CN"/>
                    </w:rPr>
                  </w:pPr>
                  <w:r>
                    <w:rPr>
                      <w:rFonts w:hint="eastAsia" w:ascii="宋体" w:hAnsi="宋体" w:eastAsia="宋体" w:cs="宋体"/>
                      <w:b w:val="0"/>
                      <w:bCs w:val="0"/>
                      <w:color w:val="000000"/>
                      <w:kern w:val="0"/>
                      <w:sz w:val="21"/>
                      <w:szCs w:val="21"/>
                      <w:lang w:val="en-US" w:eastAsia="zh-CN" w:bidi="ar"/>
                    </w:rPr>
                    <w:t>焊缝内补涂料</w:t>
                  </w:r>
                </w:p>
              </w:tc>
              <w:tc>
                <w:tcPr>
                  <w:tcW w:w="1350" w:type="dxa"/>
                  <w:tcBorders>
                    <w:tl2br w:val="nil"/>
                    <w:tr2bl w:val="nil"/>
                  </w:tcBorders>
                  <w:vAlign w:val="center"/>
                </w:tcPr>
                <w:p>
                  <w:pPr>
                    <w:bidi w:val="0"/>
                    <w:spacing w:line="240" w:lineRule="auto"/>
                    <w:ind w:left="0" w:leftChars="0" w:right="0" w:rightChars="0"/>
                    <w:jc w:val="center"/>
                    <w:rPr>
                      <w:rFonts w:hint="default" w:ascii="宋体" w:hAnsi="宋体" w:eastAsia="宋体" w:cs="宋体"/>
                      <w:color w:val="auto"/>
                      <w:sz w:val="21"/>
                      <w:szCs w:val="21"/>
                      <w:lang w:val="en-US" w:eastAsia="zh-CN" w:bidi="zh-CN"/>
                    </w:rPr>
                  </w:pPr>
                  <w:r>
                    <w:rPr>
                      <w:rFonts w:hint="eastAsia" w:cs="宋体"/>
                      <w:color w:val="auto"/>
                      <w:sz w:val="21"/>
                      <w:szCs w:val="21"/>
                      <w:lang w:val="en-US" w:eastAsia="zh-CN"/>
                    </w:rPr>
                    <w:t>11.368</w:t>
                  </w:r>
                </w:p>
              </w:tc>
              <w:tc>
                <w:tcPr>
                  <w:tcW w:w="3660" w:type="dxa"/>
                  <w:gridSpan w:val="2"/>
                  <w:tcBorders>
                    <w:tl2br w:val="nil"/>
                    <w:tr2bl w:val="nil"/>
                  </w:tcBorders>
                  <w:vAlign w:val="center"/>
                </w:tcPr>
                <w:p>
                  <w:pPr>
                    <w:bidi w:val="0"/>
                    <w:spacing w:line="240" w:lineRule="auto"/>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废铜丝</w:t>
                  </w:r>
                </w:p>
              </w:tc>
              <w:tc>
                <w:tcPr>
                  <w:tcW w:w="1476" w:type="dxa"/>
                  <w:tcBorders>
                    <w:tl2br w:val="nil"/>
                    <w:tr2bl w:val="nil"/>
                  </w:tcBorders>
                  <w:vAlign w:val="center"/>
                </w:tcPr>
                <w:p>
                  <w:pPr>
                    <w:bidi w:val="0"/>
                    <w:spacing w:line="240" w:lineRule="auto"/>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50.00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53"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cs="宋体"/>
                      <w:color w:val="auto"/>
                      <w:sz w:val="21"/>
                      <w:szCs w:val="21"/>
                      <w:lang w:val="en-US" w:eastAsia="zh-CN"/>
                    </w:rPr>
                    <w:t>4</w:t>
                  </w:r>
                </w:p>
              </w:tc>
              <w:tc>
                <w:tcPr>
                  <w:tcW w:w="1412"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cs="宋体"/>
                      <w:color w:val="auto"/>
                      <w:sz w:val="21"/>
                      <w:szCs w:val="21"/>
                      <w:lang w:val="en-US" w:eastAsia="zh-CN"/>
                    </w:rPr>
                    <w:t>铜丝</w:t>
                  </w:r>
                </w:p>
              </w:tc>
              <w:tc>
                <w:tcPr>
                  <w:tcW w:w="1350" w:type="dxa"/>
                  <w:tcBorders>
                    <w:tl2br w:val="nil"/>
                    <w:tr2bl w:val="nil"/>
                  </w:tcBorders>
                  <w:vAlign w:val="center"/>
                </w:tcPr>
                <w:p>
                  <w:pPr>
                    <w:bidi w:val="0"/>
                    <w:spacing w:line="240" w:lineRule="auto"/>
                    <w:ind w:left="0" w:leftChars="0" w:right="0" w:rightChars="0"/>
                    <w:jc w:val="center"/>
                    <w:rPr>
                      <w:rFonts w:hint="default" w:ascii="宋体" w:hAnsi="宋体" w:eastAsia="宋体" w:cs="宋体"/>
                      <w:color w:val="auto"/>
                      <w:sz w:val="21"/>
                      <w:szCs w:val="21"/>
                      <w:lang w:val="en-US" w:eastAsia="zh-CN" w:bidi="zh-CN"/>
                    </w:rPr>
                  </w:pPr>
                  <w:r>
                    <w:rPr>
                      <w:rFonts w:hint="eastAsia" w:cs="宋体"/>
                      <w:color w:val="auto"/>
                      <w:sz w:val="21"/>
                      <w:szCs w:val="21"/>
                      <w:lang w:val="en-US" w:eastAsia="zh-CN"/>
                    </w:rPr>
                    <w:t>50.00</w:t>
                  </w:r>
                </w:p>
              </w:tc>
              <w:tc>
                <w:tcPr>
                  <w:tcW w:w="1228" w:type="dxa"/>
                  <w:vMerge w:val="restart"/>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有机废气</w:t>
                  </w:r>
                </w:p>
              </w:tc>
              <w:tc>
                <w:tcPr>
                  <w:tcW w:w="2432"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cs="宋体"/>
                      <w:color w:val="auto"/>
                      <w:sz w:val="21"/>
                      <w:szCs w:val="21"/>
                      <w:lang w:val="en-US" w:eastAsia="zh-CN"/>
                    </w:rPr>
                    <w:t>活性炭</w:t>
                  </w:r>
                  <w:r>
                    <w:rPr>
                      <w:rFonts w:hint="eastAsia" w:ascii="宋体" w:hAnsi="宋体" w:eastAsia="宋体" w:cs="宋体"/>
                      <w:color w:val="auto"/>
                      <w:sz w:val="21"/>
                      <w:szCs w:val="21"/>
                      <w:lang w:val="en-US" w:eastAsia="zh-CN"/>
                    </w:rPr>
                    <w:t>吸附处理</w:t>
                  </w:r>
                </w:p>
              </w:tc>
              <w:tc>
                <w:tcPr>
                  <w:tcW w:w="1476" w:type="dxa"/>
                  <w:tcBorders>
                    <w:tl2br w:val="nil"/>
                    <w:tr2bl w:val="nil"/>
                  </w:tcBorders>
                  <w:vAlign w:val="center"/>
                </w:tcPr>
                <w:p>
                  <w:pPr>
                    <w:bidi w:val="0"/>
                    <w:spacing w:line="240" w:lineRule="auto"/>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0.0062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53"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p>
              </w:tc>
              <w:tc>
                <w:tcPr>
                  <w:tcW w:w="1412"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p>
              </w:tc>
              <w:tc>
                <w:tcPr>
                  <w:tcW w:w="1350" w:type="dxa"/>
                  <w:tcBorders>
                    <w:tl2br w:val="nil"/>
                    <w:tr2bl w:val="nil"/>
                  </w:tcBorders>
                  <w:vAlign w:val="center"/>
                </w:tcPr>
                <w:p>
                  <w:pPr>
                    <w:bidi w:val="0"/>
                    <w:spacing w:line="240" w:lineRule="auto"/>
                    <w:jc w:val="center"/>
                    <w:rPr>
                      <w:rFonts w:hint="default" w:ascii="宋体" w:hAnsi="宋体" w:eastAsia="宋体" w:cs="宋体"/>
                      <w:color w:val="auto"/>
                      <w:sz w:val="21"/>
                      <w:szCs w:val="21"/>
                      <w:lang w:val="en-US" w:eastAsia="zh-CN"/>
                    </w:rPr>
                  </w:pPr>
                </w:p>
              </w:tc>
              <w:tc>
                <w:tcPr>
                  <w:tcW w:w="1228" w:type="dxa"/>
                  <w:vMerge w:val="continue"/>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2432"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有组织排放</w:t>
                  </w:r>
                </w:p>
              </w:tc>
              <w:tc>
                <w:tcPr>
                  <w:tcW w:w="1476" w:type="dxa"/>
                  <w:tcBorders>
                    <w:tl2br w:val="nil"/>
                    <w:tr2bl w:val="nil"/>
                  </w:tcBorders>
                  <w:vAlign w:val="center"/>
                </w:tcPr>
                <w:p>
                  <w:pPr>
                    <w:bidi w:val="0"/>
                    <w:spacing w:line="240" w:lineRule="auto"/>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0.0062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53"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1412"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1350"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1228" w:type="dxa"/>
                  <w:vMerge w:val="continue"/>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2432"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无组织排放</w:t>
                  </w:r>
                </w:p>
              </w:tc>
              <w:tc>
                <w:tcPr>
                  <w:tcW w:w="1476" w:type="dxa"/>
                  <w:tcBorders>
                    <w:tl2br w:val="nil"/>
                    <w:tr2bl w:val="nil"/>
                  </w:tcBorders>
                  <w:vAlign w:val="center"/>
                </w:tcPr>
                <w:p>
                  <w:pPr>
                    <w:bidi w:val="0"/>
                    <w:spacing w:line="240" w:lineRule="auto"/>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0.0012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53"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1412"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1350"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1228" w:type="dxa"/>
                  <w:vMerge w:val="restart"/>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cs="宋体"/>
                      <w:color w:val="auto"/>
                      <w:sz w:val="21"/>
                      <w:szCs w:val="21"/>
                      <w:lang w:val="en-US" w:eastAsia="zh-CN"/>
                    </w:rPr>
                    <w:t>粉末涂料粉尘</w:t>
                  </w:r>
                </w:p>
              </w:tc>
              <w:tc>
                <w:tcPr>
                  <w:tcW w:w="2432"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有组织排放</w:t>
                  </w:r>
                </w:p>
              </w:tc>
              <w:tc>
                <w:tcPr>
                  <w:tcW w:w="1476" w:type="dxa"/>
                  <w:tcBorders>
                    <w:tl2br w:val="nil"/>
                    <w:tr2bl w:val="nil"/>
                  </w:tcBorders>
                  <w:vAlign w:val="center"/>
                </w:tcPr>
                <w:p>
                  <w:pPr>
                    <w:bidi w:val="0"/>
                    <w:spacing w:line="240" w:lineRule="auto"/>
                    <w:ind w:left="0" w:leftChars="0" w:right="0" w:rightChars="0"/>
                    <w:jc w:val="center"/>
                    <w:rPr>
                      <w:rFonts w:hint="default" w:ascii="宋体" w:hAnsi="宋体" w:eastAsia="宋体" w:cs="宋体"/>
                      <w:color w:val="auto"/>
                      <w:sz w:val="21"/>
                      <w:szCs w:val="21"/>
                      <w:lang w:val="en-US" w:eastAsia="zh-CN" w:bidi="zh-CN"/>
                    </w:rPr>
                  </w:pPr>
                  <w:r>
                    <w:rPr>
                      <w:rFonts w:hint="eastAsia" w:cs="宋体"/>
                      <w:color w:val="auto"/>
                      <w:sz w:val="21"/>
                      <w:szCs w:val="21"/>
                      <w:lang w:val="en-US" w:eastAsia="zh-CN" w:bidi="zh-CN"/>
                    </w:rPr>
                    <w:t>0.294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53"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1412"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1350"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1228" w:type="dxa"/>
                  <w:vMerge w:val="continue"/>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2432"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无组织排放</w:t>
                  </w:r>
                </w:p>
              </w:tc>
              <w:tc>
                <w:tcPr>
                  <w:tcW w:w="1476" w:type="dxa"/>
                  <w:tcBorders>
                    <w:tl2br w:val="nil"/>
                    <w:tr2bl w:val="nil"/>
                  </w:tcBorders>
                  <w:vAlign w:val="center"/>
                </w:tcPr>
                <w:p>
                  <w:pPr>
                    <w:bidi w:val="0"/>
                    <w:spacing w:line="240" w:lineRule="auto"/>
                    <w:ind w:left="0" w:leftChars="0" w:right="0" w:rightChars="0"/>
                    <w:jc w:val="center"/>
                    <w:rPr>
                      <w:rFonts w:hint="default" w:ascii="宋体" w:hAnsi="宋体" w:eastAsia="宋体" w:cs="宋体"/>
                      <w:color w:val="auto"/>
                      <w:sz w:val="21"/>
                      <w:szCs w:val="21"/>
                      <w:lang w:val="en-US" w:eastAsia="zh-CN" w:bidi="zh-CN"/>
                    </w:rPr>
                  </w:pPr>
                  <w:r>
                    <w:rPr>
                      <w:rFonts w:hint="eastAsia" w:cs="宋体"/>
                      <w:color w:val="auto"/>
                      <w:sz w:val="21"/>
                      <w:szCs w:val="21"/>
                      <w:lang w:val="en-US" w:eastAsia="zh-CN" w:bidi="zh-CN"/>
                    </w:rPr>
                    <w:t>0.0568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53"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1412"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1350"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1228" w:type="dxa"/>
                  <w:vMerge w:val="continue"/>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2432"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Theme="minorEastAsia" w:hAnsiTheme="minorEastAsia" w:eastAsiaTheme="minorEastAsia" w:cstheme="minorEastAsia"/>
                      <w:color w:val="auto"/>
                      <w:sz w:val="21"/>
                      <w:szCs w:val="21"/>
                      <w:lang w:val="en-US" w:eastAsia="zh-CN"/>
                    </w:rPr>
                    <w:t>回收回用粉末</w:t>
                  </w:r>
                </w:p>
              </w:tc>
              <w:tc>
                <w:tcPr>
                  <w:tcW w:w="1476" w:type="dxa"/>
                  <w:tcBorders>
                    <w:tl2br w:val="nil"/>
                    <w:tr2bl w:val="nil"/>
                  </w:tcBorders>
                  <w:vAlign w:val="center"/>
                </w:tcPr>
                <w:p>
                  <w:pPr>
                    <w:bidi w:val="0"/>
                    <w:spacing w:line="240" w:lineRule="auto"/>
                    <w:ind w:left="0" w:leftChars="0" w:right="0" w:rightChars="0"/>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0.786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8" w:hRule="atLeast"/>
                <w:jc w:val="center"/>
              </w:trPr>
              <w:tc>
                <w:tcPr>
                  <w:tcW w:w="553"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1412"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合计</w:t>
                  </w:r>
                </w:p>
              </w:tc>
              <w:tc>
                <w:tcPr>
                  <w:tcW w:w="1350" w:type="dxa"/>
                  <w:tcBorders>
                    <w:tl2br w:val="nil"/>
                    <w:tr2bl w:val="nil"/>
                  </w:tcBorders>
                  <w:vAlign w:val="center"/>
                </w:tcPr>
                <w:p>
                  <w:pPr>
                    <w:bidi w:val="0"/>
                    <w:spacing w:line="240" w:lineRule="auto"/>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3721.368</w:t>
                  </w:r>
                </w:p>
              </w:tc>
              <w:tc>
                <w:tcPr>
                  <w:tcW w:w="3660" w:type="dxa"/>
                  <w:gridSpan w:val="2"/>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合计</w:t>
                  </w:r>
                </w:p>
              </w:tc>
              <w:tc>
                <w:tcPr>
                  <w:tcW w:w="1476" w:type="dxa"/>
                  <w:tcBorders>
                    <w:tl2br w:val="nil"/>
                    <w:tr2bl w:val="nil"/>
                  </w:tcBorders>
                  <w:vAlign w:val="center"/>
                </w:tcPr>
                <w:p>
                  <w:pPr>
                    <w:bidi w:val="0"/>
                    <w:spacing w:line="240" w:lineRule="auto"/>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3721.368</w:t>
                  </w:r>
                </w:p>
              </w:tc>
            </w:tr>
          </w:tbl>
          <w:p>
            <w:pPr>
              <w:pStyle w:val="22"/>
              <w:bidi w:val="0"/>
              <w:rPr>
                <w:rFonts w:hint="eastAsia"/>
                <w:b/>
                <w:bCs/>
                <w:color w:val="auto"/>
                <w:lang w:val="en-US" w:eastAsia="zh-CN"/>
              </w:rPr>
            </w:pPr>
            <w:r>
              <w:rPr>
                <w:color w:val="auto"/>
                <w:sz w:val="24"/>
              </w:rPr>
              <mc:AlternateContent>
                <mc:Choice Requires="wps">
                  <w:drawing>
                    <wp:anchor distT="0" distB="0" distL="114300" distR="114300" simplePos="0" relativeHeight="251677696" behindDoc="0" locked="0" layoutInCell="1" allowOverlap="1">
                      <wp:simplePos x="0" y="0"/>
                      <wp:positionH relativeFrom="column">
                        <wp:posOffset>902335</wp:posOffset>
                      </wp:positionH>
                      <wp:positionV relativeFrom="paragraph">
                        <wp:posOffset>142875</wp:posOffset>
                      </wp:positionV>
                      <wp:extent cx="1256665" cy="259080"/>
                      <wp:effectExtent l="6350" t="6350" r="17145" b="8890"/>
                      <wp:wrapNone/>
                      <wp:docPr id="5" name="矩形 5"/>
                      <wp:cNvGraphicFramePr/>
                      <a:graphic xmlns:a="http://schemas.openxmlformats.org/drawingml/2006/main">
                        <a:graphicData uri="http://schemas.microsoft.com/office/word/2010/wordprocessingShape">
                          <wps:wsp>
                            <wps:cNvSpPr/>
                            <wps:spPr>
                              <a:xfrm>
                                <a:off x="0" y="0"/>
                                <a:ext cx="1256665" cy="2590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hint="default"/>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进入产品</w:t>
                                  </w:r>
                                  <w:r>
                                    <w:rPr>
                                      <w:rFonts w:hint="eastAsia" w:cs="宋体"/>
                                      <w:color w:val="000000" w:themeColor="text1"/>
                                      <w:sz w:val="21"/>
                                      <w:szCs w:val="21"/>
                                      <w:lang w:val="en-US" w:eastAsia="zh-CN"/>
                                      <w14:textFill>
                                        <w14:solidFill>
                                          <w14:schemeClr w14:val="tx1"/>
                                        </w14:solidFill>
                                      </w14:textFill>
                                    </w:rPr>
                                    <w:t>3653.1684</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71.05pt;margin-top:11.25pt;height:20.4pt;width:98.95pt;z-index:251677696;v-text-anchor:middle;mso-width-relative:page;mso-height-relative:page;" filled="f" stroked="t" coordsize="21600,21600" o:gfxdata="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&#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q0t0jYAAAACQEAAA8AAAAAAAAAAQAgAAAAIgAAAGRy&#10;cy9kb3ducmV2LnhtbFBLAQIUABQAAAAIAIdO4kC3gli8dwIAAOcEAAAOAAAAAAAAAAEAIAAAACcB&#10;AABkcnMvZTJvRG9jLnhtbFBLBQYAAAAABgAGAFkBAAAQBgAAAAA=&#10;">
                      <v:fill on="f" focussize="0,0"/>
                      <v:stroke weight="1pt" color="#41719C [3204]" miterlimit="8" joinstyle="miter"/>
                      <v:imagedata o:title=""/>
                      <o:lock v:ext="edit" aspectratio="f"/>
                      <v:textbox inset="0mm,0mm,0mm,0mm">
                        <w:txbxContent>
                          <w:p>
                            <w:pPr>
                              <w:widowControl/>
                              <w:jc w:val="left"/>
                              <w:rPr>
                                <w:rFonts w:hint="default"/>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进入产品</w:t>
                            </w:r>
                            <w:r>
                              <w:rPr>
                                <w:rFonts w:hint="eastAsia" w:cs="宋体"/>
                                <w:color w:val="000000" w:themeColor="text1"/>
                                <w:sz w:val="21"/>
                                <w:szCs w:val="21"/>
                                <w:lang w:val="en-US" w:eastAsia="zh-CN"/>
                                <w14:textFill>
                                  <w14:solidFill>
                                    <w14:schemeClr w14:val="tx1"/>
                                  </w14:solidFill>
                                </w14:textFill>
                              </w:rPr>
                              <w:t>3653.1684</w:t>
                            </w:r>
                          </w:p>
                        </w:txbxContent>
                      </v:textbox>
                    </v:rect>
                  </w:pict>
                </mc:Fallback>
              </mc:AlternateContent>
            </w:r>
            <w:r>
              <w:rPr>
                <w:color w:val="auto"/>
                <w:sz w:val="24"/>
              </w:rPr>
              <mc:AlternateContent>
                <mc:Choice Requires="wps">
                  <w:drawing>
                    <wp:anchor distT="0" distB="0" distL="114300" distR="114300" simplePos="0" relativeHeight="251679744" behindDoc="0" locked="0" layoutInCell="1" allowOverlap="1">
                      <wp:simplePos x="0" y="0"/>
                      <wp:positionH relativeFrom="column">
                        <wp:posOffset>675640</wp:posOffset>
                      </wp:positionH>
                      <wp:positionV relativeFrom="paragraph">
                        <wp:posOffset>247650</wp:posOffset>
                      </wp:positionV>
                      <wp:extent cx="212090" cy="2540"/>
                      <wp:effectExtent l="0" t="47625" r="1270" b="56515"/>
                      <wp:wrapNone/>
                      <wp:docPr id="32" name="直接箭头连接符 32"/>
                      <wp:cNvGraphicFramePr/>
                      <a:graphic xmlns:a="http://schemas.openxmlformats.org/drawingml/2006/main">
                        <a:graphicData uri="http://schemas.microsoft.com/office/word/2010/wordprocessingShape">
                          <wps:wsp>
                            <wps:cNvCnPr/>
                            <wps:spPr>
                              <a:xfrm>
                                <a:off x="0" y="0"/>
                                <a:ext cx="212090" cy="25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3.2pt;margin-top:19.5pt;height:0.2pt;width:16.7pt;z-index:251679744;mso-width-relative:page;mso-height-relative:page;" filled="f" stroked="t" coordsize="21600,21600" o:gfxdata="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B0/Nt2AAAAAkBAAAPAAAAAAAAAAEAIAAAACIA&#10;AABkcnMvZG93bnJldi54bWxQSwECFAAUAAAACACHTuJACBNggwkCAADiAwAADgAAAAAAAAABACAA&#10;AAAnAQAAZHJzL2Uyb0RvYy54bWxQSwUGAAAAAAYABgBZAQAAogUAAAAA&#10;">
                      <v:fill on="f" focussize="0,0"/>
                      <v:stroke weight="0.5pt" color="#FF0000 [3204]" miterlimit="8" joinstyle="miter" endarrow="open"/>
                      <v:imagedata o:title=""/>
                      <o:lock v:ext="edit" aspectratio="f"/>
                    </v:shape>
                  </w:pict>
                </mc:Fallback>
              </mc:AlternateContent>
            </w:r>
          </w:p>
          <w:p>
            <w:pPr>
              <w:pStyle w:val="22"/>
              <w:bidi w:val="0"/>
              <w:rPr>
                <w:rFonts w:hint="eastAsia"/>
                <w:b/>
                <w:bCs/>
                <w:color w:val="auto"/>
                <w:lang w:val="en-US" w:eastAsia="zh-CN"/>
              </w:rPr>
            </w:pPr>
            <w:r>
              <w:rPr>
                <w:color w:val="auto"/>
                <w:sz w:val="24"/>
              </w:rPr>
              <mc:AlternateContent>
                <mc:Choice Requires="wps">
                  <w:drawing>
                    <wp:anchor distT="0" distB="0" distL="114300" distR="114300" simplePos="0" relativeHeight="251811840" behindDoc="0" locked="0" layoutInCell="1" allowOverlap="1">
                      <wp:simplePos x="0" y="0"/>
                      <wp:positionH relativeFrom="column">
                        <wp:posOffset>5715</wp:posOffset>
                      </wp:positionH>
                      <wp:positionV relativeFrom="paragraph">
                        <wp:posOffset>320675</wp:posOffset>
                      </wp:positionV>
                      <wp:extent cx="496570" cy="600075"/>
                      <wp:effectExtent l="0" t="0" r="0" b="0"/>
                      <wp:wrapNone/>
                      <wp:docPr id="123" name="矩形 123"/>
                      <wp:cNvGraphicFramePr/>
                      <a:graphic xmlns:a="http://schemas.openxmlformats.org/drawingml/2006/main">
                        <a:graphicData uri="http://schemas.microsoft.com/office/word/2010/wordprocessingShape">
                          <wps:wsp>
                            <wps:cNvSpPr/>
                            <wps:spPr>
                              <a:xfrm>
                                <a:off x="0" y="0"/>
                                <a:ext cx="496570" cy="600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widowControl/>
                                    <w:rPr>
                                      <w:rFonts w:hint="default"/>
                                      <w:lang w:val="en-US" w:eastAsia="zh-CN"/>
                                    </w:rPr>
                                  </w:pPr>
                                  <w:r>
                                    <w:rPr>
                                      <w:rFonts w:hint="eastAsia" w:cs="宋体"/>
                                      <w:b/>
                                      <w:bCs/>
                                      <w:color w:val="000000"/>
                                      <w:kern w:val="0"/>
                                      <w:sz w:val="20"/>
                                      <w:szCs w:val="20"/>
                                      <w:lang w:val="en-US" w:eastAsia="zh-CN" w:bidi="ar"/>
                                    </w:rPr>
                                    <w:t>马口铁3500+铝盖160</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0.45pt;margin-top:25.25pt;height:47.25pt;width:39.1pt;z-index:251811840;v-text-anchor:middle;mso-width-relative:page;mso-height-relative:page;" filled="f" stroked="f" coordsize="21600,21600" o:gfxdata="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Bhh6D1gAAAAYB&#10;AAAPAAAAAAAAAAEAIAAAACIAAABkcnMvZG93bnJldi54bWxQSwECFAAUAAAACACHTuJA61BLPVYC&#10;AACgBAAADgAAAAAAAAABACAAAAAlAQAAZHJzL2Uyb0RvYy54bWxQSwUGAAAAAAYABgBZAQAA7QUA&#10;AAAA&#10;">
                      <v:fill on="f" focussize="0,0"/>
                      <v:stroke on="f" weight="1pt" miterlimit="8" joinstyle="miter"/>
                      <v:imagedata o:title=""/>
                      <o:lock v:ext="edit" aspectratio="f"/>
                      <v:textbox inset="0mm,0mm,0mm,0mm">
                        <w:txbxContent>
                          <w:p>
                            <w:pPr>
                              <w:widowControl/>
                              <w:rPr>
                                <w:rFonts w:hint="default"/>
                                <w:lang w:val="en-US" w:eastAsia="zh-CN"/>
                              </w:rPr>
                            </w:pPr>
                            <w:r>
                              <w:rPr>
                                <w:rFonts w:hint="eastAsia" w:cs="宋体"/>
                                <w:b/>
                                <w:bCs/>
                                <w:color w:val="000000"/>
                                <w:kern w:val="0"/>
                                <w:sz w:val="20"/>
                                <w:szCs w:val="20"/>
                                <w:lang w:val="en-US" w:eastAsia="zh-CN" w:bidi="ar"/>
                              </w:rPr>
                              <w:t>马口铁3500+铝盖160</w:t>
                            </w:r>
                          </w:p>
                        </w:txbxContent>
                      </v:textbox>
                    </v:rect>
                  </w:pict>
                </mc:Fallback>
              </mc:AlternateContent>
            </w:r>
            <w:r>
              <w:rPr>
                <w:color w:val="auto"/>
                <w:sz w:val="24"/>
              </w:rPr>
              <mc:AlternateContent>
                <mc:Choice Requires="wps">
                  <w:drawing>
                    <wp:anchor distT="0" distB="0" distL="114300" distR="114300" simplePos="0" relativeHeight="251813888" behindDoc="0" locked="0" layoutInCell="1" allowOverlap="1">
                      <wp:simplePos x="0" y="0"/>
                      <wp:positionH relativeFrom="column">
                        <wp:posOffset>912495</wp:posOffset>
                      </wp:positionH>
                      <wp:positionV relativeFrom="paragraph">
                        <wp:posOffset>178435</wp:posOffset>
                      </wp:positionV>
                      <wp:extent cx="712470" cy="259080"/>
                      <wp:effectExtent l="6350" t="6350" r="12700" b="8890"/>
                      <wp:wrapNone/>
                      <wp:docPr id="125" name="矩形 125"/>
                      <wp:cNvGraphicFramePr/>
                      <a:graphic xmlns:a="http://schemas.openxmlformats.org/drawingml/2006/main">
                        <a:graphicData uri="http://schemas.microsoft.com/office/word/2010/wordprocessingShape">
                          <wps:wsp>
                            <wps:cNvSpPr/>
                            <wps:spPr>
                              <a:xfrm>
                                <a:off x="0" y="0"/>
                                <a:ext cx="712470" cy="2590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hint="default"/>
                                      <w:lang w:val="en-US" w:eastAsia="zh-CN"/>
                                    </w:rPr>
                                  </w:pPr>
                                  <w:r>
                                    <w:rPr>
                                      <w:rFonts w:hint="eastAsia" w:cs="宋体"/>
                                      <w:color w:val="000000"/>
                                      <w:kern w:val="0"/>
                                      <w:sz w:val="20"/>
                                      <w:szCs w:val="20"/>
                                      <w:lang w:val="en-US" w:eastAsia="zh-CN" w:bidi="ar"/>
                                    </w:rPr>
                                    <w:t>废铜丝50.00</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71.85pt;margin-top:14.05pt;height:20.4pt;width:56.1pt;z-index:251813888;v-text-anchor:middle;mso-width-relative:page;mso-height-relative:page;" filled="f" stroked="t" coordsize="21600,21600" o:gfxdata="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vq7aktkAAAAJAQAADwAAAAAAAAABACAAAAAiAAAA&#10;ZHJzL2Rvd25yZXYueG1sUEsBAhQAFAAAAAgAh07iQHNjsFB4AgAA6gQAAA4AAAAAAAAAAQAgAAAA&#10;KAEAAGRycy9lMm9Eb2MueG1sUEsFBgAAAAAGAAYAWQEAABIGAAAAAA==&#10;">
                      <v:fill on="f" focussize="0,0"/>
                      <v:stroke weight="1pt" color="#41719C [3204]" miterlimit="8" joinstyle="miter"/>
                      <v:imagedata o:title=""/>
                      <o:lock v:ext="edit" aspectratio="f"/>
                      <v:textbox inset="0mm,0mm,0mm,0mm">
                        <w:txbxContent>
                          <w:p>
                            <w:pPr>
                              <w:widowControl/>
                              <w:jc w:val="left"/>
                              <w:rPr>
                                <w:rFonts w:hint="default"/>
                                <w:lang w:val="en-US" w:eastAsia="zh-CN"/>
                              </w:rPr>
                            </w:pPr>
                            <w:r>
                              <w:rPr>
                                <w:rFonts w:hint="eastAsia" w:cs="宋体"/>
                                <w:color w:val="000000"/>
                                <w:kern w:val="0"/>
                                <w:sz w:val="20"/>
                                <w:szCs w:val="20"/>
                                <w:lang w:val="en-US" w:eastAsia="zh-CN" w:bidi="ar"/>
                              </w:rPr>
                              <w:t>废铜丝50.00</w:t>
                            </w:r>
                          </w:p>
                        </w:txbxContent>
                      </v:textbox>
                    </v:rect>
                  </w:pict>
                </mc:Fallback>
              </mc:AlternateContent>
            </w:r>
            <w:r>
              <w:rPr>
                <w:color w:val="auto"/>
                <w:sz w:val="24"/>
              </w:rPr>
              <mc:AlternateContent>
                <mc:Choice Requires="wps">
                  <w:drawing>
                    <wp:anchor distT="0" distB="0" distL="114300" distR="114300" simplePos="0" relativeHeight="251812864" behindDoc="0" locked="0" layoutInCell="1" allowOverlap="1">
                      <wp:simplePos x="0" y="0"/>
                      <wp:positionH relativeFrom="column">
                        <wp:posOffset>664845</wp:posOffset>
                      </wp:positionH>
                      <wp:positionV relativeFrom="paragraph">
                        <wp:posOffset>316230</wp:posOffset>
                      </wp:positionV>
                      <wp:extent cx="212090" cy="2540"/>
                      <wp:effectExtent l="0" t="47625" r="1270" b="56515"/>
                      <wp:wrapNone/>
                      <wp:docPr id="124" name="直接箭头连接符 124"/>
                      <wp:cNvGraphicFramePr/>
                      <a:graphic xmlns:a="http://schemas.openxmlformats.org/drawingml/2006/main">
                        <a:graphicData uri="http://schemas.microsoft.com/office/word/2010/wordprocessingShape">
                          <wps:wsp>
                            <wps:cNvCnPr/>
                            <wps:spPr>
                              <a:xfrm>
                                <a:off x="0" y="0"/>
                                <a:ext cx="212090" cy="25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2.35pt;margin-top:24.9pt;height:0.2pt;width:16.7pt;z-index:251812864;mso-width-relative:page;mso-height-relative:page;" filled="f" stroked="t" coordsize="21600,21600" o:gfxdata="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tSyNfZAAAACQEAAA8AAAAAAAAAAQAgAAAA&#10;IgAAAGRycy9kb3ducmV2LnhtbFBLAQIUABQAAAAIAIdO4kAkCF1ECgIAAOQDAAAOAAAAAAAAAAEA&#10;IAAAACgBAABkcnMvZTJvRG9jLnhtbFBLBQYAAAAABgAGAFkBAACkBQAAAAA=&#10;">
                      <v:fill on="f" focussize="0,0"/>
                      <v:stroke weight="0.5pt" color="#FF0000 [3204]" miterlimit="8" joinstyle="miter" endarrow="open"/>
                      <v:imagedata o:title=""/>
                      <o:lock v:ext="edit" aspectratio="f"/>
                    </v:shape>
                  </w:pict>
                </mc:Fallback>
              </mc:AlternateContent>
            </w:r>
          </w:p>
          <w:p>
            <w:pPr>
              <w:pStyle w:val="22"/>
              <w:bidi w:val="0"/>
              <w:rPr>
                <w:rFonts w:hint="eastAsia"/>
                <w:b/>
                <w:bCs/>
                <w:color w:val="auto"/>
                <w:lang w:val="en-US" w:eastAsia="zh-CN"/>
              </w:rPr>
            </w:pPr>
            <w:r>
              <w:rPr>
                <w:color w:val="auto"/>
                <w:sz w:val="24"/>
              </w:rPr>
              <mc:AlternateContent>
                <mc:Choice Requires="wps">
                  <w:drawing>
                    <wp:anchor distT="0" distB="0" distL="114300" distR="114300" simplePos="0" relativeHeight="251809792" behindDoc="0" locked="0" layoutInCell="1" allowOverlap="1">
                      <wp:simplePos x="0" y="0"/>
                      <wp:positionH relativeFrom="column">
                        <wp:posOffset>447040</wp:posOffset>
                      </wp:positionH>
                      <wp:positionV relativeFrom="paragraph">
                        <wp:posOffset>232410</wp:posOffset>
                      </wp:positionV>
                      <wp:extent cx="212090" cy="2540"/>
                      <wp:effectExtent l="0" t="47625" r="1270" b="56515"/>
                      <wp:wrapNone/>
                      <wp:docPr id="119" name="直接箭头连接符 119"/>
                      <wp:cNvGraphicFramePr/>
                      <a:graphic xmlns:a="http://schemas.openxmlformats.org/drawingml/2006/main">
                        <a:graphicData uri="http://schemas.microsoft.com/office/word/2010/wordprocessingShape">
                          <wps:wsp>
                            <wps:cNvCnPr/>
                            <wps:spPr>
                              <a:xfrm>
                                <a:off x="0" y="0"/>
                                <a:ext cx="212090" cy="25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5.2pt;margin-top:18.3pt;height:0.2pt;width:16.7pt;z-index:251809792;mso-width-relative:page;mso-height-relative:page;" filled="f" stroked="t" coordsize="21600,21600" o:gfxdata="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xdV0dgAAAAIAQAADwAAAAAAAAABACAAAAAi&#10;AAAAZHJzL2Rvd25yZXYueG1sUEsBAhQAFAAAAAgAh07iQFxs3vUKAgAA5AMAAA4AAAAAAAAAAQAg&#10;AAAAJwEAAGRycy9lMm9Eb2MueG1sUEsFBgAAAAAGAAYAWQEAAKMFAAAAAA==&#10;">
                      <v:fill on="f" focussize="0,0"/>
                      <v:stroke weight="0.5pt" color="#FF0000 [3204]" miterlimit="8" joinstyle="miter" endarrow="open"/>
                      <v:imagedata o:title=""/>
                      <o:lock v:ext="edit" aspectratio="f"/>
                    </v:shape>
                  </w:pict>
                </mc:Fallback>
              </mc:AlternateContent>
            </w:r>
            <w:r>
              <w:rPr>
                <w:color w:val="auto"/>
                <w:sz w:val="24"/>
              </w:rPr>
              <mc:AlternateContent>
                <mc:Choice Requires="wps">
                  <w:drawing>
                    <wp:anchor distT="0" distB="0" distL="114300" distR="114300" simplePos="0" relativeHeight="251815936" behindDoc="0" locked="0" layoutInCell="1" allowOverlap="1">
                      <wp:simplePos x="0" y="0"/>
                      <wp:positionH relativeFrom="column">
                        <wp:posOffset>902335</wp:posOffset>
                      </wp:positionH>
                      <wp:positionV relativeFrom="paragraph">
                        <wp:posOffset>267970</wp:posOffset>
                      </wp:positionV>
                      <wp:extent cx="1800860" cy="259080"/>
                      <wp:effectExtent l="6350" t="6350" r="6350" b="8890"/>
                      <wp:wrapNone/>
                      <wp:docPr id="127" name="矩形 127"/>
                      <wp:cNvGraphicFramePr/>
                      <a:graphic xmlns:a="http://schemas.openxmlformats.org/drawingml/2006/main">
                        <a:graphicData uri="http://schemas.microsoft.com/office/word/2010/wordprocessingShape">
                          <wps:wsp>
                            <wps:cNvSpPr/>
                            <wps:spPr>
                              <a:xfrm>
                                <a:off x="0" y="0"/>
                                <a:ext cx="1800860" cy="2590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hint="default" w:eastAsia="宋体"/>
                                      <w:color w:val="000000" w:themeColor="text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不合格产品</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含</w:t>
                                  </w:r>
                                  <w:r>
                                    <w:rPr>
                                      <w:rFonts w:hint="eastAsia" w:ascii="宋体" w:hAnsi="宋体" w:eastAsia="宋体" w:cs="宋体"/>
                                      <w:color w:val="000000" w:themeColor="text1"/>
                                      <w:sz w:val="21"/>
                                      <w:szCs w:val="21"/>
                                      <w14:textFill>
                                        <w14:solidFill>
                                          <w14:schemeClr w14:val="tx1"/>
                                        </w14:solidFill>
                                      </w14:textFill>
                                    </w:rPr>
                                    <w:t>边角料</w:t>
                                  </w:r>
                                  <w:r>
                                    <w:rPr>
                                      <w:rFonts w:hint="eastAsia" w:cs="宋体"/>
                                      <w:color w:val="000000" w:themeColor="text1"/>
                                      <w:sz w:val="21"/>
                                      <w:szCs w:val="21"/>
                                      <w:lang w:val="en-US" w:eastAsia="zh-CN"/>
                                      <w14:textFill>
                                        <w14:solidFill>
                                          <w14:schemeClr w14:val="tx1"/>
                                        </w14:solidFill>
                                      </w14:textFill>
                                    </w:rPr>
                                    <w:t>17.05</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71.05pt;margin-top:21.1pt;height:20.4pt;width:141.8pt;z-index:251815936;v-text-anchor:middle;mso-width-relative:page;mso-height-relative:page;" filled="f" stroked="t" coordsize="21600,21600" o:gfxdata="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aK7oO1wAAAAkBAAAPAAAAAAAAAAEAIAAAACIAAABkcnMv&#10;ZG93bnJldi54bWxQSwECFAAUAAAACACHTuJAx/rRvXYCAADrBAAADgAAAAAAAAABACAAAAAmAQAA&#10;ZHJzL2Uyb0RvYy54bWxQSwUGAAAAAAYABgBZAQAADgYAAAAA&#10;">
                      <v:fill on="f" focussize="0,0"/>
                      <v:stroke weight="1pt" color="#41719C [3204]" miterlimit="8" joinstyle="miter"/>
                      <v:imagedata o:title=""/>
                      <o:lock v:ext="edit" aspectratio="f"/>
                      <v:textbox inset="0mm,0mm,0mm,0mm">
                        <w:txbxContent>
                          <w:p>
                            <w:pPr>
                              <w:widowControl/>
                              <w:jc w:val="left"/>
                              <w:rPr>
                                <w:rFonts w:hint="default" w:eastAsia="宋体"/>
                                <w:color w:val="000000" w:themeColor="text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不合格产品</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含</w:t>
                            </w:r>
                            <w:r>
                              <w:rPr>
                                <w:rFonts w:hint="eastAsia" w:ascii="宋体" w:hAnsi="宋体" w:eastAsia="宋体" w:cs="宋体"/>
                                <w:color w:val="000000" w:themeColor="text1"/>
                                <w:sz w:val="21"/>
                                <w:szCs w:val="21"/>
                                <w14:textFill>
                                  <w14:solidFill>
                                    <w14:schemeClr w14:val="tx1"/>
                                  </w14:solidFill>
                                </w14:textFill>
                              </w:rPr>
                              <w:t>边角料</w:t>
                            </w:r>
                            <w:r>
                              <w:rPr>
                                <w:rFonts w:hint="eastAsia" w:cs="宋体"/>
                                <w:color w:val="000000" w:themeColor="text1"/>
                                <w:sz w:val="21"/>
                                <w:szCs w:val="21"/>
                                <w:lang w:val="en-US" w:eastAsia="zh-CN"/>
                                <w14:textFill>
                                  <w14:solidFill>
                                    <w14:schemeClr w14:val="tx1"/>
                                  </w14:solidFill>
                                </w14:textFill>
                              </w:rPr>
                              <w:t>17.05</w:t>
                            </w:r>
                          </w:p>
                        </w:txbxContent>
                      </v:textbox>
                    </v:rect>
                  </w:pict>
                </mc:Fallback>
              </mc:AlternateContent>
            </w:r>
          </w:p>
          <w:p>
            <w:pPr>
              <w:pStyle w:val="22"/>
              <w:bidi w:val="0"/>
              <w:rPr>
                <w:rFonts w:hint="eastAsia"/>
                <w:b/>
                <w:bCs/>
                <w:color w:val="auto"/>
                <w:lang w:val="en-US" w:eastAsia="zh-CN"/>
              </w:rPr>
            </w:pPr>
            <w:r>
              <w:rPr>
                <w:color w:val="auto"/>
                <w:sz w:val="24"/>
              </w:rPr>
              <mc:AlternateContent>
                <mc:Choice Requires="wps">
                  <w:drawing>
                    <wp:anchor distT="0" distB="0" distL="114300" distR="114300" simplePos="0" relativeHeight="251821056" behindDoc="0" locked="0" layoutInCell="1" allowOverlap="1">
                      <wp:simplePos x="0" y="0"/>
                      <wp:positionH relativeFrom="column">
                        <wp:posOffset>2550795</wp:posOffset>
                      </wp:positionH>
                      <wp:positionV relativeFrom="paragraph">
                        <wp:posOffset>298450</wp:posOffset>
                      </wp:positionV>
                      <wp:extent cx="1438910" cy="273685"/>
                      <wp:effectExtent l="6350" t="6350" r="17780" b="9525"/>
                      <wp:wrapNone/>
                      <wp:docPr id="134" name="矩形 134"/>
                      <wp:cNvGraphicFramePr/>
                      <a:graphic xmlns:a="http://schemas.openxmlformats.org/drawingml/2006/main">
                        <a:graphicData uri="http://schemas.microsoft.com/office/word/2010/wordprocessingShape">
                          <wps:wsp>
                            <wps:cNvSpPr/>
                            <wps:spPr>
                              <a:xfrm>
                                <a:off x="0" y="0"/>
                                <a:ext cx="1438910" cy="2736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widowControl/>
                                    <w:suppressLineNumbers w:val="0"/>
                                    <w:jc w:val="left"/>
                                    <w:rPr>
                                      <w:rFonts w:hint="default"/>
                                      <w:lang w:val="en-US" w:eastAsia="zh-CN"/>
                                    </w:rPr>
                                  </w:pPr>
                                  <w:r>
                                    <w:rPr>
                                      <w:rFonts w:hint="eastAsia" w:ascii="宋体" w:hAnsi="宋体" w:eastAsia="宋体" w:cs="宋体"/>
                                      <w:color w:val="000000"/>
                                      <w:kern w:val="0"/>
                                      <w:sz w:val="20"/>
                                      <w:szCs w:val="20"/>
                                      <w:lang w:val="en-US" w:eastAsia="zh-CN" w:bidi="ar"/>
                                    </w:rPr>
                                    <w:t>收集处理</w:t>
                                  </w:r>
                                  <w:r>
                                    <w:rPr>
                                      <w:rFonts w:hint="eastAsia" w:ascii="TimesNewRomanPSMT" w:hAnsi="TimesNewRomanPSMT" w:eastAsia="TimesNewRomanPSMT"/>
                                      <w:color w:val="000000" w:themeColor="text1"/>
                                      <w:sz w:val="21"/>
                                      <w:szCs w:val="24"/>
                                      <w14:textFill>
                                        <w14:solidFill>
                                          <w14:schemeClr w14:val="tx1"/>
                                        </w14:solidFill>
                                      </w14:textFill>
                                    </w:rPr>
                                    <w:t>VOCs</w:t>
                                  </w:r>
                                  <w:r>
                                    <w:rPr>
                                      <w:rFonts w:hint="eastAsia" w:ascii="TimesNewRomanPSMT" w:hAnsi="TimesNewRomanPSMT" w:eastAsia="宋体"/>
                                      <w:color w:val="000000" w:themeColor="text1"/>
                                      <w:sz w:val="21"/>
                                      <w:szCs w:val="24"/>
                                      <w:lang w:eastAsia="zh-CN"/>
                                      <w14:textFill>
                                        <w14:solidFill>
                                          <w14:schemeClr w14:val="tx1"/>
                                        </w14:solidFill>
                                      </w14:textFill>
                                    </w:rPr>
                                    <w:t>：</w:t>
                                  </w:r>
                                  <w:r>
                                    <w:rPr>
                                      <w:rFonts w:hint="eastAsia" w:ascii="TimesNewRomanPSMT" w:hAnsi="TimesNewRomanPSMT"/>
                                      <w:color w:val="000000" w:themeColor="text1"/>
                                      <w:sz w:val="21"/>
                                      <w:szCs w:val="24"/>
                                      <w:lang w:val="en-US" w:eastAsia="zh-CN"/>
                                      <w14:textFill>
                                        <w14:solidFill>
                                          <w14:schemeClr w14:val="tx1"/>
                                        </w14:solidFill>
                                      </w14:textFill>
                                    </w:rPr>
                                    <w:t>0.0062</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200.85pt;margin-top:23.5pt;height:21.55pt;width:113.3pt;z-index:251821056;v-text-anchor:middle;mso-width-relative:page;mso-height-relative:page;" filled="f" stroked="t" coordsize="21600,21600" o:gfxdata="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LWDVFdgAAAAJAQAADwAAAAAAAAABACAAAAAiAAAA&#10;ZHJzL2Rvd25yZXYueG1sUEsBAhQAFAAAAAgAh07iQFYdKyZ5AgAA6wQAAA4AAAAAAAAAAQAgAAAA&#10;JwEAAGRycy9lMm9Eb2MueG1sUEsFBgAAAAAGAAYAWQEAABIGAAAAAA==&#10;">
                      <v:fill on="f" focussize="0,0"/>
                      <v:stroke weight="1pt" color="#41719C [3204]" miterlimit="8" joinstyle="miter"/>
                      <v:imagedata o:title=""/>
                      <o:lock v:ext="edit" aspectratio="f"/>
                      <v:textbox inset="0mm,0mm,0mm,0mm">
                        <w:txbxContent>
                          <w:p>
                            <w:pPr>
                              <w:keepNext w:val="0"/>
                              <w:keepLines w:val="0"/>
                              <w:widowControl/>
                              <w:suppressLineNumbers w:val="0"/>
                              <w:jc w:val="left"/>
                              <w:rPr>
                                <w:rFonts w:hint="default"/>
                                <w:lang w:val="en-US" w:eastAsia="zh-CN"/>
                              </w:rPr>
                            </w:pPr>
                            <w:r>
                              <w:rPr>
                                <w:rFonts w:hint="eastAsia" w:ascii="宋体" w:hAnsi="宋体" w:eastAsia="宋体" w:cs="宋体"/>
                                <w:color w:val="000000"/>
                                <w:kern w:val="0"/>
                                <w:sz w:val="20"/>
                                <w:szCs w:val="20"/>
                                <w:lang w:val="en-US" w:eastAsia="zh-CN" w:bidi="ar"/>
                              </w:rPr>
                              <w:t>收集处理</w:t>
                            </w:r>
                            <w:r>
                              <w:rPr>
                                <w:rFonts w:hint="eastAsia" w:ascii="TimesNewRomanPSMT" w:hAnsi="TimesNewRomanPSMT" w:eastAsia="TimesNewRomanPSMT"/>
                                <w:color w:val="000000" w:themeColor="text1"/>
                                <w:sz w:val="21"/>
                                <w:szCs w:val="24"/>
                                <w14:textFill>
                                  <w14:solidFill>
                                    <w14:schemeClr w14:val="tx1"/>
                                  </w14:solidFill>
                                </w14:textFill>
                              </w:rPr>
                              <w:t>VOCs</w:t>
                            </w:r>
                            <w:r>
                              <w:rPr>
                                <w:rFonts w:hint="eastAsia" w:ascii="TimesNewRomanPSMT" w:hAnsi="TimesNewRomanPSMT" w:eastAsia="宋体"/>
                                <w:color w:val="000000" w:themeColor="text1"/>
                                <w:sz w:val="21"/>
                                <w:szCs w:val="24"/>
                                <w:lang w:eastAsia="zh-CN"/>
                                <w14:textFill>
                                  <w14:solidFill>
                                    <w14:schemeClr w14:val="tx1"/>
                                  </w14:solidFill>
                                </w14:textFill>
                              </w:rPr>
                              <w:t>：</w:t>
                            </w:r>
                            <w:r>
                              <w:rPr>
                                <w:rFonts w:hint="eastAsia" w:ascii="TimesNewRomanPSMT" w:hAnsi="TimesNewRomanPSMT"/>
                                <w:color w:val="000000" w:themeColor="text1"/>
                                <w:sz w:val="21"/>
                                <w:szCs w:val="24"/>
                                <w:lang w:val="en-US" w:eastAsia="zh-CN"/>
                                <w14:textFill>
                                  <w14:solidFill>
                                    <w14:schemeClr w14:val="tx1"/>
                                  </w14:solidFill>
                                </w14:textFill>
                              </w:rPr>
                              <w:t>0.0062</w:t>
                            </w:r>
                          </w:p>
                        </w:txbxContent>
                      </v:textbox>
                    </v:rect>
                  </w:pict>
                </mc:Fallback>
              </mc:AlternateContent>
            </w:r>
            <w:r>
              <w:rPr>
                <w:color w:val="auto"/>
                <w:sz w:val="24"/>
              </w:rPr>
              <mc:AlternateContent>
                <mc:Choice Requires="wps">
                  <w:drawing>
                    <wp:anchor distT="0" distB="0" distL="114300" distR="114300" simplePos="0" relativeHeight="251814912" behindDoc="0" locked="0" layoutInCell="1" allowOverlap="1">
                      <wp:simplePos x="0" y="0"/>
                      <wp:positionH relativeFrom="column">
                        <wp:posOffset>675640</wp:posOffset>
                      </wp:positionH>
                      <wp:positionV relativeFrom="paragraph">
                        <wp:posOffset>59055</wp:posOffset>
                      </wp:positionV>
                      <wp:extent cx="212090" cy="2540"/>
                      <wp:effectExtent l="0" t="47625" r="1270" b="56515"/>
                      <wp:wrapNone/>
                      <wp:docPr id="126" name="直接箭头连接符 126"/>
                      <wp:cNvGraphicFramePr/>
                      <a:graphic xmlns:a="http://schemas.openxmlformats.org/drawingml/2006/main">
                        <a:graphicData uri="http://schemas.microsoft.com/office/word/2010/wordprocessingShape">
                          <wps:wsp>
                            <wps:cNvCnPr/>
                            <wps:spPr>
                              <a:xfrm>
                                <a:off x="0" y="0"/>
                                <a:ext cx="212090" cy="25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3.2pt;margin-top:4.65pt;height:0.2pt;width:16.7pt;z-index:251814912;mso-width-relative:page;mso-height-relative:page;" filled="f" stroked="t" coordsize="21600,21600" o:gfxdata="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B75kNUAAAAHAQAADwAAAAAAAAABACAAAAAiAAAA&#10;ZHJzL2Rvd25yZXYueG1sUEsBAhQAFAAAAAgAh07iQG9qKGEKAgAA5AMAAA4AAAAAAAAAAQAgAAAA&#10;JAEAAGRycy9lMm9Eb2MueG1sUEsFBgAAAAAGAAYAWQEAAKAFAAAAAA==&#10;">
                      <v:fill on="f" focussize="0,0"/>
                      <v:stroke weight="0.5pt" color="#FF0000 [3204]" miterlimit="8" joinstyle="miter" endarrow="open"/>
                      <v:imagedata o:title=""/>
                      <o:lock v:ext="edit" aspectratio="f"/>
                    </v:shape>
                  </w:pict>
                </mc:Fallback>
              </mc:AlternateContent>
            </w:r>
          </w:p>
          <w:p>
            <w:pPr>
              <w:pStyle w:val="22"/>
              <w:bidi w:val="0"/>
              <w:rPr>
                <w:rFonts w:hint="eastAsia"/>
                <w:b/>
                <w:bCs/>
                <w:color w:val="auto"/>
                <w:lang w:val="en-US" w:eastAsia="zh-CN"/>
              </w:rPr>
            </w:pPr>
            <w:r>
              <w:rPr>
                <w:color w:val="auto"/>
                <w:sz w:val="24"/>
              </w:rPr>
              <mc:AlternateContent>
                <mc:Choice Requires="wps">
                  <w:drawing>
                    <wp:anchor distT="0" distB="0" distL="114300" distR="114300" simplePos="0" relativeHeight="251831296" behindDoc="0" locked="0" layoutInCell="1" allowOverlap="1">
                      <wp:simplePos x="0" y="0"/>
                      <wp:positionH relativeFrom="column">
                        <wp:posOffset>3094990</wp:posOffset>
                      </wp:positionH>
                      <wp:positionV relativeFrom="paragraph">
                        <wp:posOffset>203200</wp:posOffset>
                      </wp:positionV>
                      <wp:extent cx="5080" cy="157480"/>
                      <wp:effectExtent l="46355" t="0" r="55245" b="10160"/>
                      <wp:wrapNone/>
                      <wp:docPr id="70" name="直接箭头连接符 70"/>
                      <wp:cNvGraphicFramePr/>
                      <a:graphic xmlns:a="http://schemas.openxmlformats.org/drawingml/2006/main">
                        <a:graphicData uri="http://schemas.microsoft.com/office/word/2010/wordprocessingShape">
                          <wps:wsp>
                            <wps:cNvCnPr/>
                            <wps:spPr>
                              <a:xfrm flipH="1" flipV="1">
                                <a:off x="0" y="0"/>
                                <a:ext cx="5080" cy="15748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43.7pt;margin-top:16pt;height:12.4pt;width:0.4pt;z-index:251831296;mso-width-relative:page;mso-height-relative:page;" filled="f" stroked="t" coordsize="21600,21600" o:gfxdata="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UrBftcAAAAJAQAADwAAAAAA&#10;AAABACAAAAAiAAAAZHJzL2Rvd25yZXYueG1sUEsBAhQAFAAAAAgAh07iQEC0CP8UAgAA9gMAAA4A&#10;AAAAAAAAAQAgAAAAJgEAAGRycy9lMm9Eb2MueG1sUEsFBgAAAAAGAAYAWQEAAKwFAAAAAA==&#10;">
                      <v:fill on="f" focussize="0,0"/>
                      <v:stroke weight="0.5pt" color="#FF0000 [3204]" miterlimit="8" joinstyle="miter" endarrow="open"/>
                      <v:imagedata o:title=""/>
                      <o:lock v:ext="edit" aspectratio="f"/>
                    </v:shape>
                  </w:pict>
                </mc:Fallback>
              </mc:AlternateContent>
            </w:r>
            <w:r>
              <w:rPr>
                <w:color w:val="auto"/>
                <w:sz w:val="24"/>
              </w:rPr>
              <mc:AlternateContent>
                <mc:Choice Requires="wps">
                  <w:drawing>
                    <wp:anchor distT="0" distB="0" distL="114300" distR="114300" simplePos="0" relativeHeight="251827200" behindDoc="0" locked="0" layoutInCell="1" allowOverlap="1">
                      <wp:simplePos x="0" y="0"/>
                      <wp:positionH relativeFrom="column">
                        <wp:posOffset>-16510</wp:posOffset>
                      </wp:positionH>
                      <wp:positionV relativeFrom="paragraph">
                        <wp:posOffset>306705</wp:posOffset>
                      </wp:positionV>
                      <wp:extent cx="496570" cy="415925"/>
                      <wp:effectExtent l="0" t="0" r="0" b="0"/>
                      <wp:wrapNone/>
                      <wp:docPr id="9" name="矩形 9"/>
                      <wp:cNvGraphicFramePr/>
                      <a:graphic xmlns:a="http://schemas.openxmlformats.org/drawingml/2006/main">
                        <a:graphicData uri="http://schemas.microsoft.com/office/word/2010/wordprocessingShape">
                          <wps:wsp>
                            <wps:cNvSpPr/>
                            <wps:spPr>
                              <a:xfrm>
                                <a:off x="0" y="0"/>
                                <a:ext cx="496570" cy="415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bidi w:val="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铜丝50</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3pt;margin-top:24.15pt;height:32.75pt;width:39.1pt;z-index:251827200;v-text-anchor:middle;mso-width-relative:page;mso-height-relative:page;" filled="f" stroked="f" coordsize="21600,21600" o:gfxdata="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MqbLdgAAAAI&#10;AQAADwAAAAAAAAABACAAAAAiAAAAZHJzL2Rvd25yZXYueG1sUEsBAhQAFAAAAAgAh07iQIJLDnlV&#10;AgAAnAQAAA4AAAAAAAAAAQAgAAAAJwEAAGRycy9lMm9Eb2MueG1sUEsFBgAAAAAGAAYAWQEAAO4F&#10;AAAAAA==&#10;">
                      <v:fill on="f" focussize="0,0"/>
                      <v:stroke on="f" weight="1pt" miterlimit="8" joinstyle="miter"/>
                      <v:imagedata o:title=""/>
                      <o:lock v:ext="edit" aspectratio="f"/>
                      <v:textbox inset="0mm,0mm,0mm,0mm">
                        <w:txbxContent>
                          <w:p>
                            <w:pPr>
                              <w:bidi w:val="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铜丝50</w:t>
                            </w:r>
                          </w:p>
                        </w:txbxContent>
                      </v:textbox>
                    </v:rect>
                  </w:pict>
                </mc:Fallback>
              </mc:AlternateContent>
            </w:r>
          </w:p>
          <w:p>
            <w:pPr>
              <w:pStyle w:val="22"/>
              <w:bidi w:val="0"/>
              <w:rPr>
                <w:rFonts w:hint="eastAsia"/>
                <w:b/>
                <w:bCs/>
                <w:color w:val="auto"/>
                <w:lang w:val="en-US" w:eastAsia="zh-CN"/>
              </w:rPr>
            </w:pPr>
            <w:r>
              <w:rPr>
                <w:color w:val="auto"/>
                <w:sz w:val="24"/>
              </w:rPr>
              <mc:AlternateContent>
                <mc:Choice Requires="wps">
                  <w:drawing>
                    <wp:anchor distT="0" distB="0" distL="114300" distR="114300" simplePos="0" relativeHeight="251823104" behindDoc="0" locked="0" layoutInCell="1" allowOverlap="1">
                      <wp:simplePos x="0" y="0"/>
                      <wp:positionH relativeFrom="column">
                        <wp:posOffset>3985895</wp:posOffset>
                      </wp:positionH>
                      <wp:positionV relativeFrom="paragraph">
                        <wp:posOffset>142240</wp:posOffset>
                      </wp:positionV>
                      <wp:extent cx="865505" cy="391160"/>
                      <wp:effectExtent l="0" t="0" r="0" b="0"/>
                      <wp:wrapNone/>
                      <wp:docPr id="136" name="矩形 136"/>
                      <wp:cNvGraphicFramePr/>
                      <a:graphic xmlns:a="http://schemas.openxmlformats.org/drawingml/2006/main">
                        <a:graphicData uri="http://schemas.microsoft.com/office/word/2010/wordprocessingShape">
                          <wps:wsp>
                            <wps:cNvSpPr/>
                            <wps:spPr>
                              <a:xfrm>
                                <a:off x="0" y="0"/>
                                <a:ext cx="865505" cy="391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 xml:space="preserve">排气筒排放 </w:t>
                                  </w:r>
                                </w:p>
                                <w:p>
                                  <w:pPr>
                                    <w:keepNext w:val="0"/>
                                    <w:keepLines w:val="0"/>
                                    <w:widowControl/>
                                    <w:suppressLineNumbers w:val="0"/>
                                    <w:jc w:val="left"/>
                                    <w:rPr>
                                      <w:rFonts w:hint="default"/>
                                      <w:lang w:val="en-US"/>
                                    </w:rPr>
                                  </w:pPr>
                                  <w:r>
                                    <w:rPr>
                                      <w:rFonts w:hint="default" w:ascii="Times New Roman" w:hAnsi="Times New Roman" w:eastAsia="宋体" w:cs="Times New Roman"/>
                                      <w:color w:val="000000"/>
                                      <w:kern w:val="0"/>
                                      <w:sz w:val="20"/>
                                      <w:szCs w:val="20"/>
                                      <w:lang w:val="en-US" w:eastAsia="zh-CN" w:bidi="ar"/>
                                    </w:rPr>
                                    <w:t>VOCs</w:t>
                                  </w:r>
                                  <w:r>
                                    <w:rPr>
                                      <w:rFonts w:hint="eastAsia" w:ascii="宋体" w:hAnsi="宋体" w:eastAsia="宋体" w:cs="宋体"/>
                                      <w:color w:val="000000"/>
                                      <w:kern w:val="0"/>
                                      <w:sz w:val="20"/>
                                      <w:szCs w:val="20"/>
                                      <w:lang w:val="en-US" w:eastAsia="zh-CN" w:bidi="ar"/>
                                    </w:rPr>
                                    <w:t>：</w:t>
                                  </w:r>
                                  <w:r>
                                    <w:rPr>
                                      <w:rFonts w:hint="default" w:ascii="Times New Roman" w:hAnsi="Times New Roman" w:eastAsia="宋体" w:cs="Times New Roman"/>
                                      <w:color w:val="000000"/>
                                      <w:kern w:val="0"/>
                                      <w:sz w:val="20"/>
                                      <w:szCs w:val="20"/>
                                      <w:lang w:val="en-US" w:eastAsia="zh-CN" w:bidi="ar"/>
                                    </w:rPr>
                                    <w:t>0.0</w:t>
                                  </w:r>
                                  <w:r>
                                    <w:rPr>
                                      <w:rFonts w:hint="eastAsia" w:ascii="Times New Roman" w:hAnsi="Times New Roman" w:cs="Times New Roman"/>
                                      <w:color w:val="000000"/>
                                      <w:kern w:val="0"/>
                                      <w:sz w:val="20"/>
                                      <w:szCs w:val="20"/>
                                      <w:lang w:val="en-US" w:eastAsia="zh-CN" w:bidi="ar"/>
                                    </w:rPr>
                                    <w:t>062</w:t>
                                  </w:r>
                                </w:p>
                                <w:p>
                                  <w:pPr>
                                    <w:rPr>
                                      <w:rFonts w:hint="default"/>
                                      <w:lang w:val="en-US" w:eastAsia="zh-CN"/>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13.85pt;margin-top:11.2pt;height:30.8pt;width:68.15pt;z-index:251823104;v-text-anchor:middle;mso-width-relative:page;mso-height-relative:page;" filled="f" stroked="f" coordsize="21600,21600" o:gfxdata="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JYcKu2AAA&#10;AAkBAAAPAAAAAAAAAAEAIAAAACIAAABkcnMvZG93bnJldi54bWxQSwECFAAUAAAACACHTuJAPvJB&#10;jlcCAACgBAAADgAAAAAAAAABACAAAAAnAQAAZHJzL2Uyb0RvYy54bWxQSwUGAAAAAAYABgBZAQAA&#10;8AUAAAAA&#10;">
                      <v:fill on="f" focussize="0,0"/>
                      <v:stroke on="f" weight="1pt" miterlimit="8" joinstyle="miter"/>
                      <v:imagedata o:title=""/>
                      <o:lock v:ext="edit" aspectratio="f"/>
                      <v:textbox inset="0mm,0mm,0mm,0mm">
                        <w:txbxContent>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 xml:space="preserve">排气筒排放 </w:t>
                            </w:r>
                          </w:p>
                          <w:p>
                            <w:pPr>
                              <w:keepNext w:val="0"/>
                              <w:keepLines w:val="0"/>
                              <w:widowControl/>
                              <w:suppressLineNumbers w:val="0"/>
                              <w:jc w:val="left"/>
                              <w:rPr>
                                <w:rFonts w:hint="default"/>
                                <w:lang w:val="en-US"/>
                              </w:rPr>
                            </w:pPr>
                            <w:r>
                              <w:rPr>
                                <w:rFonts w:hint="default" w:ascii="Times New Roman" w:hAnsi="Times New Roman" w:eastAsia="宋体" w:cs="Times New Roman"/>
                                <w:color w:val="000000"/>
                                <w:kern w:val="0"/>
                                <w:sz w:val="20"/>
                                <w:szCs w:val="20"/>
                                <w:lang w:val="en-US" w:eastAsia="zh-CN" w:bidi="ar"/>
                              </w:rPr>
                              <w:t>VOCs</w:t>
                            </w:r>
                            <w:r>
                              <w:rPr>
                                <w:rFonts w:hint="eastAsia" w:ascii="宋体" w:hAnsi="宋体" w:eastAsia="宋体" w:cs="宋体"/>
                                <w:color w:val="000000"/>
                                <w:kern w:val="0"/>
                                <w:sz w:val="20"/>
                                <w:szCs w:val="20"/>
                                <w:lang w:val="en-US" w:eastAsia="zh-CN" w:bidi="ar"/>
                              </w:rPr>
                              <w:t>：</w:t>
                            </w:r>
                            <w:r>
                              <w:rPr>
                                <w:rFonts w:hint="default" w:ascii="Times New Roman" w:hAnsi="Times New Roman" w:eastAsia="宋体" w:cs="Times New Roman"/>
                                <w:color w:val="000000"/>
                                <w:kern w:val="0"/>
                                <w:sz w:val="20"/>
                                <w:szCs w:val="20"/>
                                <w:lang w:val="en-US" w:eastAsia="zh-CN" w:bidi="ar"/>
                              </w:rPr>
                              <w:t>0.0</w:t>
                            </w:r>
                            <w:r>
                              <w:rPr>
                                <w:rFonts w:hint="eastAsia" w:ascii="Times New Roman" w:hAnsi="Times New Roman" w:cs="Times New Roman"/>
                                <w:color w:val="000000"/>
                                <w:kern w:val="0"/>
                                <w:sz w:val="20"/>
                                <w:szCs w:val="20"/>
                                <w:lang w:val="en-US" w:eastAsia="zh-CN" w:bidi="ar"/>
                              </w:rPr>
                              <w:t>062</w:t>
                            </w:r>
                          </w:p>
                          <w:p>
                            <w:pPr>
                              <w:rPr>
                                <w:rFonts w:hint="default"/>
                                <w:lang w:val="en-US" w:eastAsia="zh-CN"/>
                              </w:rPr>
                            </w:pPr>
                          </w:p>
                        </w:txbxContent>
                      </v:textbox>
                    </v:rect>
                  </w:pict>
                </mc:Fallback>
              </mc:AlternateContent>
            </w:r>
            <w:r>
              <w:rPr>
                <w:color w:val="auto"/>
                <w:sz w:val="24"/>
              </w:rPr>
              <mc:AlternateContent>
                <mc:Choice Requires="wps">
                  <w:drawing>
                    <wp:anchor distT="0" distB="0" distL="114300" distR="114300" simplePos="0" relativeHeight="251822080" behindDoc="0" locked="0" layoutInCell="1" allowOverlap="1">
                      <wp:simplePos x="0" y="0"/>
                      <wp:positionH relativeFrom="column">
                        <wp:posOffset>3648075</wp:posOffset>
                      </wp:positionH>
                      <wp:positionV relativeFrom="paragraph">
                        <wp:posOffset>257810</wp:posOffset>
                      </wp:positionV>
                      <wp:extent cx="340995" cy="635"/>
                      <wp:effectExtent l="0" t="48895" r="9525" b="57150"/>
                      <wp:wrapNone/>
                      <wp:docPr id="135" name="直接箭头连接符 135"/>
                      <wp:cNvGraphicFramePr/>
                      <a:graphic xmlns:a="http://schemas.openxmlformats.org/drawingml/2006/main">
                        <a:graphicData uri="http://schemas.microsoft.com/office/word/2010/wordprocessingShape">
                          <wps:wsp>
                            <wps:cNvCnPr/>
                            <wps:spPr>
                              <a:xfrm flipV="1">
                                <a:off x="0" y="0"/>
                                <a:ext cx="340995" cy="635"/>
                              </a:xfrm>
                              <a:prstGeom prst="straightConnector1">
                                <a:avLst/>
                              </a:prstGeom>
                              <a:ln>
                                <a:solidFill>
                                  <a:srgbClr val="FF0000"/>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87.25pt;margin-top:20.3pt;height:0.05pt;width:26.85pt;z-index:251822080;mso-width-relative:page;mso-height-relative:page;" filled="f" stroked="t" coordsize="21600,21600" o:gfxdata="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Vr9MO2gAAAAkBAAAPAAAAAAAA&#10;AAEAIAAAACIAAABkcnMvZG93bnJldi54bWxQSwECFAAUAAAACACHTuJAyGLrbBACAADvAwAADgAA&#10;AAAAAAABACAAAAApAQAAZHJzL2Uyb0RvYy54bWxQSwUGAAAAAAYABgBZAQAAqwUAAAAA&#10;">
                      <v:fill on="f" focussize="0,0"/>
                      <v:stroke weight="0.5pt" color="#FF0000 [3204]" miterlimit="8" joinstyle="miter" dashstyle="dashDot" endarrow="open"/>
                      <v:imagedata o:title=""/>
                      <o:lock v:ext="edit" aspectratio="f"/>
                    </v:shape>
                  </w:pict>
                </mc:Fallback>
              </mc:AlternateContent>
            </w:r>
            <w:r>
              <w:rPr>
                <w:color w:val="auto"/>
                <w:sz w:val="24"/>
              </w:rPr>
              <mc:AlternateContent>
                <mc:Choice Requires="wps">
                  <w:drawing>
                    <wp:anchor distT="0" distB="0" distL="114300" distR="114300" simplePos="0" relativeHeight="251826176" behindDoc="0" locked="0" layoutInCell="1" allowOverlap="1">
                      <wp:simplePos x="0" y="0"/>
                      <wp:positionH relativeFrom="column">
                        <wp:posOffset>2327910</wp:posOffset>
                      </wp:positionH>
                      <wp:positionV relativeFrom="paragraph">
                        <wp:posOffset>242570</wp:posOffset>
                      </wp:positionV>
                      <wp:extent cx="212090" cy="2540"/>
                      <wp:effectExtent l="0" t="47625" r="1270" b="56515"/>
                      <wp:wrapNone/>
                      <wp:docPr id="139" name="直接箭头连接符 139"/>
                      <wp:cNvGraphicFramePr/>
                      <a:graphic xmlns:a="http://schemas.openxmlformats.org/drawingml/2006/main">
                        <a:graphicData uri="http://schemas.microsoft.com/office/word/2010/wordprocessingShape">
                          <wps:wsp>
                            <wps:cNvCnPr/>
                            <wps:spPr>
                              <a:xfrm>
                                <a:off x="0" y="0"/>
                                <a:ext cx="212090" cy="25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3.3pt;margin-top:19.1pt;height:0.2pt;width:16.7pt;z-index:251826176;mso-width-relative:page;mso-height-relative:page;" filled="f" stroked="t" coordsize="21600,21600" o:gfxdata="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yoVfbZAAAACQEAAA8AAAAAAAAAAQAgAAAA&#10;IgAAAGRycy9kb3ducmV2LnhtbFBLAQIUABQAAAAIAIdO4kAmgfUUCgIAAOQDAAAOAAAAAAAAAAEA&#10;IAAAACgBAABkcnMvZTJvRG9jLnhtbFBLBQYAAAAABgAGAFkBAACkBQAAAAA=&#10;">
                      <v:fill on="f" focussize="0,0"/>
                      <v:stroke weight="0.5pt" color="#FF0000 [3204]" miterlimit="8" joinstyle="miter" endarrow="open"/>
                      <v:imagedata o:title=""/>
                      <o:lock v:ext="edit" aspectratio="f"/>
                    </v:shape>
                  </w:pict>
                </mc:Fallback>
              </mc:AlternateContent>
            </w:r>
            <w:r>
              <w:rPr>
                <w:color w:val="auto"/>
                <w:sz w:val="24"/>
              </w:rPr>
              <mc:AlternateContent>
                <mc:Choice Requires="wps">
                  <w:drawing>
                    <wp:anchor distT="0" distB="0" distL="114300" distR="114300" simplePos="0" relativeHeight="251830272" behindDoc="0" locked="0" layoutInCell="1" allowOverlap="1">
                      <wp:simplePos x="0" y="0"/>
                      <wp:positionH relativeFrom="column">
                        <wp:posOffset>2521585</wp:posOffset>
                      </wp:positionH>
                      <wp:positionV relativeFrom="paragraph">
                        <wp:posOffset>33020</wp:posOffset>
                      </wp:positionV>
                      <wp:extent cx="1118235" cy="423545"/>
                      <wp:effectExtent l="6350" t="6350" r="18415" b="12065"/>
                      <wp:wrapNone/>
                      <wp:docPr id="69" name="矩形 69"/>
                      <wp:cNvGraphicFramePr/>
                      <a:graphic xmlns:a="http://schemas.openxmlformats.org/drawingml/2006/main">
                        <a:graphicData uri="http://schemas.microsoft.com/office/word/2010/wordprocessingShape">
                          <wps:wsp>
                            <wps:cNvSpPr/>
                            <wps:spPr>
                              <a:xfrm>
                                <a:off x="0" y="0"/>
                                <a:ext cx="1118235" cy="4235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lang w:val="en-US" w:eastAsia="zh-CN"/>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设施收集处理回用：90%</w:t>
                                  </w:r>
                                  <w:r>
                                    <w:rPr>
                                      <w:rFonts w:hint="eastAsia"/>
                                      <w:color w:val="000000" w:themeColor="text1"/>
                                      <w:sz w:val="21"/>
                                      <w:szCs w:val="21"/>
                                      <w:lang w:val="en-US" w:eastAsia="zh-CN"/>
                                      <w14:textFill>
                                        <w14:solidFill>
                                          <w14:schemeClr w14:val="tx1"/>
                                        </w14:solidFill>
                                      </w14:textFill>
                                    </w:rPr>
                                    <w:t>+50%</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98.55pt;margin-top:2.6pt;height:33.35pt;width:88.05pt;z-index:251830272;v-text-anchor:middle;mso-width-relative:page;mso-height-relative:page;" filled="f" stroked="t" coordsize="21600,21600" o:gfxdata="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&#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D3DSvYAAAACAEAAA8AAAAAAAAAAQAgAAAAIgAAAGRy&#10;cy9kb3ducmV2LnhtbFBLAQIUABQAAAAIAIdO4kD7G7TqdwIAAOkEAAAOAAAAAAAAAAEAIAAAACcB&#10;AABkcnMvZTJvRG9jLnhtbFBLBQYAAAAABgAGAFkBAAAQBgAAAAA=&#10;">
                      <v:fill on="f" focussize="0,0"/>
                      <v:stroke weight="1pt" color="#41719C [3204]" miterlimit="8" joinstyle="miter"/>
                      <v:imagedata o:title=""/>
                      <o:lock v:ext="edit" aspectratio="f"/>
                      <v:textbox inset="0mm,0mm,0mm,0mm">
                        <w:txbxContent>
                          <w:p>
                            <w:pPr>
                              <w:jc w:val="center"/>
                              <w:rPr>
                                <w:rFonts w:hint="default"/>
                                <w:lang w:val="en-US" w:eastAsia="zh-CN"/>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设施收集处理回用：90%</w:t>
                            </w:r>
                            <w:r>
                              <w:rPr>
                                <w:rFonts w:hint="eastAsia"/>
                                <w:color w:val="000000" w:themeColor="text1"/>
                                <w:sz w:val="21"/>
                                <w:szCs w:val="21"/>
                                <w:lang w:val="en-US" w:eastAsia="zh-CN"/>
                                <w14:textFill>
                                  <w14:solidFill>
                                    <w14:schemeClr w14:val="tx1"/>
                                  </w14:solidFill>
                                </w14:textFill>
                              </w:rPr>
                              <w:t>+50%</w:t>
                            </w:r>
                          </w:p>
                        </w:txbxContent>
                      </v:textbox>
                    </v:rect>
                  </w:pict>
                </mc:Fallback>
              </mc:AlternateContent>
            </w:r>
            <w:r>
              <w:rPr>
                <w:color w:val="auto"/>
                <w:sz w:val="24"/>
              </w:rPr>
              <mc:AlternateContent>
                <mc:Choice Requires="wps">
                  <w:drawing>
                    <wp:anchor distT="0" distB="0" distL="114300" distR="114300" simplePos="0" relativeHeight="251808768" behindDoc="0" locked="0" layoutInCell="1" allowOverlap="1">
                      <wp:simplePos x="0" y="0"/>
                      <wp:positionH relativeFrom="column">
                        <wp:posOffset>447675</wp:posOffset>
                      </wp:positionH>
                      <wp:positionV relativeFrom="paragraph">
                        <wp:posOffset>229235</wp:posOffset>
                      </wp:positionV>
                      <wp:extent cx="212090" cy="2540"/>
                      <wp:effectExtent l="0" t="47625" r="1270" b="56515"/>
                      <wp:wrapNone/>
                      <wp:docPr id="118" name="直接箭头连接符 118"/>
                      <wp:cNvGraphicFramePr/>
                      <a:graphic xmlns:a="http://schemas.openxmlformats.org/drawingml/2006/main">
                        <a:graphicData uri="http://schemas.microsoft.com/office/word/2010/wordprocessingShape">
                          <wps:wsp>
                            <wps:cNvCnPr/>
                            <wps:spPr>
                              <a:xfrm>
                                <a:off x="0" y="0"/>
                                <a:ext cx="212090" cy="25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5.25pt;margin-top:18.05pt;height:0.2pt;width:16.7pt;z-index:251808768;mso-width-relative:page;mso-height-relative:page;" filled="f" stroked="t" coordsize="21600,21600" o:gfxdata="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aGsktgAAAAIAQAADwAAAAAAAAABACAAAAAi&#10;AAAAZHJzL2Rvd25yZXYueG1sUEsBAhQAFAAAAAgAh07iQFle3AoKAgAA5AMAAA4AAAAAAAAAAQAg&#10;AAAAJwEAAGRycy9lMm9Eb2MueG1sUEsFBgAAAAAGAAYAWQEAAKMFAAAAAA==&#10;">
                      <v:fill on="f" focussize="0,0"/>
                      <v:stroke weight="0.5pt" color="#FF0000 [3204]" miterlimit="8" joinstyle="miter" endarrow="open"/>
                      <v:imagedata o:title=""/>
                      <o:lock v:ext="edit" aspectratio="f"/>
                    </v:shape>
                  </w:pict>
                </mc:Fallback>
              </mc:AlternateContent>
            </w:r>
            <w:r>
              <w:rPr>
                <w:color w:val="auto"/>
                <w:sz w:val="24"/>
              </w:rPr>
              <mc:AlternateContent>
                <mc:Choice Requires="wps">
                  <w:drawing>
                    <wp:anchor distT="0" distB="0" distL="114300" distR="114300" simplePos="0" relativeHeight="251810816" behindDoc="0" locked="0" layoutInCell="1" allowOverlap="1">
                      <wp:simplePos x="0" y="0"/>
                      <wp:positionH relativeFrom="column">
                        <wp:posOffset>5715</wp:posOffset>
                      </wp:positionH>
                      <wp:positionV relativeFrom="paragraph">
                        <wp:posOffset>25400</wp:posOffset>
                      </wp:positionV>
                      <wp:extent cx="496570" cy="316865"/>
                      <wp:effectExtent l="0" t="0" r="0" b="0"/>
                      <wp:wrapNone/>
                      <wp:docPr id="121" name="矩形 121"/>
                      <wp:cNvGraphicFramePr/>
                      <a:graphic xmlns:a="http://schemas.openxmlformats.org/drawingml/2006/main">
                        <a:graphicData uri="http://schemas.microsoft.com/office/word/2010/wordprocessingShape">
                          <wps:wsp>
                            <wps:cNvSpPr/>
                            <wps:spPr>
                              <a:xfrm>
                                <a:off x="0" y="0"/>
                                <a:ext cx="496570" cy="3168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lang w:val="en-US" w:eastAsia="zh-CN"/>
                                    </w:rPr>
                                  </w:pPr>
                                  <w:r>
                                    <w:rPr>
                                      <w:rFonts w:hint="eastAsia"/>
                                      <w:lang w:val="en-US" w:eastAsia="zh-CN"/>
                                    </w:rPr>
                                    <w:t>铜丝22</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0.45pt;margin-top:2pt;height:24.95pt;width:39.1pt;z-index:251810816;v-text-anchor:middle;mso-width-relative:page;mso-height-relative:page;" filled="f" stroked="f" coordsize="21600,21600" o:gfxdata="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fclJ3VAAAABAEA&#10;AA8AAAAAAAAAAQAgAAAAIgAAAGRycy9kb3ducmV2LnhtbFBLAQIUABQAAAAIAIdO4kCde/IzVgIA&#10;AKAEAAAOAAAAAAAAAAEAIAAAACQBAABkcnMvZTJvRG9jLnhtbFBLBQYAAAAABgAGAFkBAADsBQAA&#10;AAA=&#10;">
                      <v:fill on="f" focussize="0,0"/>
                      <v:stroke on="f" weight="1pt" miterlimit="8" joinstyle="miter"/>
                      <v:imagedata o:title=""/>
                      <o:lock v:ext="edit" aspectratio="f"/>
                      <v:textbox inset="0mm,0mm,0mm,0mm">
                        <w:txbxContent>
                          <w:p>
                            <w:pPr>
                              <w:rPr>
                                <w:rFonts w:hint="default"/>
                                <w:lang w:val="en-US" w:eastAsia="zh-CN"/>
                              </w:rPr>
                            </w:pPr>
                            <w:r>
                              <w:rPr>
                                <w:rFonts w:hint="eastAsia"/>
                                <w:lang w:val="en-US" w:eastAsia="zh-CN"/>
                              </w:rPr>
                              <w:t>铜丝22</w:t>
                            </w:r>
                          </w:p>
                        </w:txbxContent>
                      </v:textbox>
                    </v:rect>
                  </w:pict>
                </mc:Fallback>
              </mc:AlternateContent>
            </w:r>
            <w:r>
              <w:rPr>
                <w:color w:val="auto"/>
                <w:sz w:val="24"/>
              </w:rPr>
              <mc:AlternateContent>
                <mc:Choice Requires="wps">
                  <w:drawing>
                    <wp:anchor distT="0" distB="0" distL="114300" distR="114300" simplePos="0" relativeHeight="251824128" behindDoc="0" locked="0" layoutInCell="1" allowOverlap="1">
                      <wp:simplePos x="0" y="0"/>
                      <wp:positionH relativeFrom="column">
                        <wp:posOffset>2307590</wp:posOffset>
                      </wp:positionH>
                      <wp:positionV relativeFrom="paragraph">
                        <wp:posOffset>240665</wp:posOffset>
                      </wp:positionV>
                      <wp:extent cx="3810" cy="492760"/>
                      <wp:effectExtent l="4445" t="0" r="6985" b="10160"/>
                      <wp:wrapNone/>
                      <wp:docPr id="137" name="直接箭头连接符 137"/>
                      <wp:cNvGraphicFramePr/>
                      <a:graphic xmlns:a="http://schemas.openxmlformats.org/drawingml/2006/main">
                        <a:graphicData uri="http://schemas.microsoft.com/office/word/2010/wordprocessingShape">
                          <wps:wsp>
                            <wps:cNvCnPr/>
                            <wps:spPr>
                              <a:xfrm flipV="1">
                                <a:off x="0" y="0"/>
                                <a:ext cx="3810" cy="492760"/>
                              </a:xfrm>
                              <a:prstGeom prst="straightConnector1">
                                <a:avLst/>
                              </a:prstGeom>
                              <a:ln>
                                <a:solidFill>
                                  <a:srgbClr val="FF000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81.7pt;margin-top:18.95pt;height:38.8pt;width:0.3pt;z-index:251824128;mso-width-relative:page;mso-height-relative:page;" filled="f" stroked="t" coordsize="21600,21600" o:gfxdata="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txRUDbAAAACgEAAA8AAAAA&#10;AAAAAQAgAAAAIgAAAGRycy9kb3ducmV2LnhtbFBLAQIUABQAAAAIAIdO4kDzi78QEQIAAO0DAAAO&#10;AAAAAAAAAAEAIAAAACoBAABkcnMvZTJvRG9jLnhtbFBLBQYAAAAABgAGAFkBAACtBQAAAAA=&#10;">
                      <v:fill on="f" focussize="0,0"/>
                      <v:stroke weight="0.5pt" color="#FF0000 [3204]" miterlimit="8" joinstyle="miter"/>
                      <v:imagedata o:title=""/>
                      <o:lock v:ext="edit" aspectratio="f"/>
                    </v:shape>
                  </w:pict>
                </mc:Fallback>
              </mc:AlternateContent>
            </w:r>
            <w:r>
              <w:rPr>
                <w:color w:val="auto"/>
                <w:sz w:val="24"/>
              </w:rPr>
              <mc:AlternateContent>
                <mc:Choice Requires="wps">
                  <w:drawing>
                    <wp:anchor distT="0" distB="0" distL="114300" distR="114300" simplePos="0" relativeHeight="251817984" behindDoc="0" locked="0" layoutInCell="1" allowOverlap="1">
                      <wp:simplePos x="0" y="0"/>
                      <wp:positionH relativeFrom="column">
                        <wp:posOffset>944245</wp:posOffset>
                      </wp:positionH>
                      <wp:positionV relativeFrom="paragraph">
                        <wp:posOffset>194945</wp:posOffset>
                      </wp:positionV>
                      <wp:extent cx="1118235" cy="434975"/>
                      <wp:effectExtent l="6350" t="6350" r="18415" b="15875"/>
                      <wp:wrapNone/>
                      <wp:docPr id="129" name="矩形 129"/>
                      <wp:cNvGraphicFramePr/>
                      <a:graphic xmlns:a="http://schemas.openxmlformats.org/drawingml/2006/main">
                        <a:graphicData uri="http://schemas.microsoft.com/office/word/2010/wordprocessingShape">
                          <wps:wsp>
                            <wps:cNvSpPr/>
                            <wps:spPr>
                              <a:xfrm>
                                <a:off x="0" y="0"/>
                                <a:ext cx="1118235" cy="4349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widowControl/>
                                    <w:suppressLineNumbers w:val="0"/>
                                    <w:jc w:val="left"/>
                                    <w:rPr>
                                      <w:rFonts w:hint="default"/>
                                      <w:lang w:val="en-US"/>
                                    </w:rPr>
                                  </w:pPr>
                                  <w:r>
                                    <w:rPr>
                                      <w:rFonts w:hint="eastAsia" w:ascii="宋体" w:hAnsi="宋体" w:eastAsia="宋体" w:cs="宋体"/>
                                      <w:color w:val="000000"/>
                                      <w:kern w:val="0"/>
                                      <w:sz w:val="20"/>
                                      <w:szCs w:val="20"/>
                                      <w:lang w:val="en-US" w:eastAsia="zh-CN" w:bidi="ar"/>
                                    </w:rPr>
                                    <w:t>烘干</w:t>
                                  </w:r>
                                  <w:r>
                                    <w:rPr>
                                      <w:rFonts w:hint="eastAsia" w:cs="宋体"/>
                                      <w:color w:val="000000"/>
                                      <w:kern w:val="0"/>
                                      <w:sz w:val="20"/>
                                      <w:szCs w:val="20"/>
                                      <w:lang w:val="en-US" w:eastAsia="zh-CN" w:bidi="ar"/>
                                    </w:rPr>
                                    <w:t>固化</w:t>
                                  </w:r>
                                  <w:r>
                                    <w:rPr>
                                      <w:rFonts w:hint="eastAsia" w:ascii="宋体" w:hAnsi="宋体" w:eastAsia="宋体" w:cs="宋体"/>
                                      <w:color w:val="000000"/>
                                      <w:kern w:val="0"/>
                                      <w:sz w:val="20"/>
                                      <w:szCs w:val="20"/>
                                      <w:lang w:val="en-US" w:eastAsia="zh-CN" w:bidi="ar"/>
                                    </w:rPr>
                                    <w:t>工序挥发</w:t>
                                  </w:r>
                                  <w:r>
                                    <w:rPr>
                                      <w:rFonts w:hint="default" w:ascii="Times New Roman" w:hAnsi="Times New Roman" w:eastAsia="宋体" w:cs="Times New Roman"/>
                                      <w:color w:val="000000"/>
                                      <w:kern w:val="0"/>
                                      <w:sz w:val="20"/>
                                      <w:szCs w:val="20"/>
                                      <w:lang w:val="en-US" w:eastAsia="zh-CN" w:bidi="ar"/>
                                    </w:rPr>
                                    <w:t>0.0</w:t>
                                  </w:r>
                                  <w:r>
                                    <w:rPr>
                                      <w:rFonts w:hint="eastAsia" w:ascii="Times New Roman" w:hAnsi="Times New Roman" w:cs="Times New Roman"/>
                                      <w:color w:val="000000"/>
                                      <w:kern w:val="0"/>
                                      <w:sz w:val="20"/>
                                      <w:szCs w:val="20"/>
                                      <w:lang w:val="en-US" w:eastAsia="zh-CN" w:bidi="ar"/>
                                    </w:rPr>
                                    <w:t>136</w:t>
                                  </w:r>
                                </w:p>
                                <w:p>
                                  <w:pPr>
                                    <w:rPr>
                                      <w:rFonts w:hint="default"/>
                                      <w:lang w:val="en-US" w:eastAsia="zh-CN"/>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74.35pt;margin-top:15.35pt;height:34.25pt;width:88.05pt;z-index:251817984;v-text-anchor:middle;mso-width-relative:page;mso-height-relative:page;" filled="f" stroked="t" coordsize="21600,21600" o:gfxdata="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EFowvYAAAACQEAAA8AAAAAAAAAAQAgAAAAIgAA&#10;AGRycy9kb3ducmV2LnhtbFBLAQIUABQAAAAIAIdO4kBQnfMCegIAAOsEAAAOAAAAAAAAAAEAIAAA&#10;ACcBAABkcnMvZTJvRG9jLnhtbFBLBQYAAAAABgAGAFkBAAATBgAAAAA=&#10;">
                      <v:fill on="f" focussize="0,0"/>
                      <v:stroke weight="1pt" color="#41719C [3204]" miterlimit="8" joinstyle="miter"/>
                      <v:imagedata o:title=""/>
                      <o:lock v:ext="edit" aspectratio="f"/>
                      <v:textbox inset="0mm,0mm,0mm,0mm">
                        <w:txbxContent>
                          <w:p>
                            <w:pPr>
                              <w:keepNext w:val="0"/>
                              <w:keepLines w:val="0"/>
                              <w:widowControl/>
                              <w:suppressLineNumbers w:val="0"/>
                              <w:jc w:val="left"/>
                              <w:rPr>
                                <w:rFonts w:hint="default"/>
                                <w:lang w:val="en-US"/>
                              </w:rPr>
                            </w:pPr>
                            <w:r>
                              <w:rPr>
                                <w:rFonts w:hint="eastAsia" w:ascii="宋体" w:hAnsi="宋体" w:eastAsia="宋体" w:cs="宋体"/>
                                <w:color w:val="000000"/>
                                <w:kern w:val="0"/>
                                <w:sz w:val="20"/>
                                <w:szCs w:val="20"/>
                                <w:lang w:val="en-US" w:eastAsia="zh-CN" w:bidi="ar"/>
                              </w:rPr>
                              <w:t>烘干</w:t>
                            </w:r>
                            <w:r>
                              <w:rPr>
                                <w:rFonts w:hint="eastAsia" w:cs="宋体"/>
                                <w:color w:val="000000"/>
                                <w:kern w:val="0"/>
                                <w:sz w:val="20"/>
                                <w:szCs w:val="20"/>
                                <w:lang w:val="en-US" w:eastAsia="zh-CN" w:bidi="ar"/>
                              </w:rPr>
                              <w:t>固化</w:t>
                            </w:r>
                            <w:r>
                              <w:rPr>
                                <w:rFonts w:hint="eastAsia" w:ascii="宋体" w:hAnsi="宋体" w:eastAsia="宋体" w:cs="宋体"/>
                                <w:color w:val="000000"/>
                                <w:kern w:val="0"/>
                                <w:sz w:val="20"/>
                                <w:szCs w:val="20"/>
                                <w:lang w:val="en-US" w:eastAsia="zh-CN" w:bidi="ar"/>
                              </w:rPr>
                              <w:t>工序挥发</w:t>
                            </w:r>
                            <w:r>
                              <w:rPr>
                                <w:rFonts w:hint="default" w:ascii="Times New Roman" w:hAnsi="Times New Roman" w:eastAsia="宋体" w:cs="Times New Roman"/>
                                <w:color w:val="000000"/>
                                <w:kern w:val="0"/>
                                <w:sz w:val="20"/>
                                <w:szCs w:val="20"/>
                                <w:lang w:val="en-US" w:eastAsia="zh-CN" w:bidi="ar"/>
                              </w:rPr>
                              <w:t>0.0</w:t>
                            </w:r>
                            <w:r>
                              <w:rPr>
                                <w:rFonts w:hint="eastAsia" w:ascii="Times New Roman" w:hAnsi="Times New Roman" w:cs="Times New Roman"/>
                                <w:color w:val="000000"/>
                                <w:kern w:val="0"/>
                                <w:sz w:val="20"/>
                                <w:szCs w:val="20"/>
                                <w:lang w:val="en-US" w:eastAsia="zh-CN" w:bidi="ar"/>
                              </w:rPr>
                              <w:t>136</w:t>
                            </w:r>
                          </w:p>
                          <w:p>
                            <w:pPr>
                              <w:rPr>
                                <w:rFonts w:hint="default"/>
                                <w:lang w:val="en-US" w:eastAsia="zh-CN"/>
                              </w:rPr>
                            </w:pPr>
                          </w:p>
                        </w:txbxContent>
                      </v:textbox>
                    </v:rect>
                  </w:pict>
                </mc:Fallback>
              </mc:AlternateContent>
            </w:r>
          </w:p>
          <w:p>
            <w:pPr>
              <w:pStyle w:val="22"/>
              <w:bidi w:val="0"/>
              <w:rPr>
                <w:rFonts w:hint="eastAsia"/>
                <w:b/>
                <w:bCs/>
                <w:color w:val="auto"/>
                <w:lang w:val="en-US" w:eastAsia="zh-CN"/>
              </w:rPr>
            </w:pPr>
            <w:r>
              <w:rPr>
                <w:color w:val="auto"/>
                <w:sz w:val="24"/>
              </w:rPr>
              <mc:AlternateContent>
                <mc:Choice Requires="wps">
                  <w:drawing>
                    <wp:anchor distT="0" distB="0" distL="114300" distR="114300" simplePos="0" relativeHeight="251820032" behindDoc="0" locked="0" layoutInCell="1" allowOverlap="1">
                      <wp:simplePos x="0" y="0"/>
                      <wp:positionH relativeFrom="column">
                        <wp:posOffset>2552065</wp:posOffset>
                      </wp:positionH>
                      <wp:positionV relativeFrom="paragraph">
                        <wp:posOffset>174625</wp:posOffset>
                      </wp:positionV>
                      <wp:extent cx="1101725" cy="372745"/>
                      <wp:effectExtent l="0" t="0" r="0" b="0"/>
                      <wp:wrapNone/>
                      <wp:docPr id="133" name="矩形 133"/>
                      <wp:cNvGraphicFramePr/>
                      <a:graphic xmlns:a="http://schemas.openxmlformats.org/drawingml/2006/main">
                        <a:graphicData uri="http://schemas.microsoft.com/office/word/2010/wordprocessingShape">
                          <wps:wsp>
                            <wps:cNvSpPr/>
                            <wps:spPr>
                              <a:xfrm>
                                <a:off x="0" y="0"/>
                                <a:ext cx="1101725" cy="3727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bidi w:val="0"/>
                                    <w:spacing w:line="240" w:lineRule="auto"/>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无组织排放</w:t>
                                  </w:r>
                                  <w:r>
                                    <w:rPr>
                                      <w:rFonts w:hint="eastAsia" w:ascii="TimesNewRomanPSMT" w:hAnsi="TimesNewRomanPSMT" w:eastAsia="TimesNewRomanPSMT"/>
                                      <w:color w:val="000000" w:themeColor="text1"/>
                                      <w:sz w:val="21"/>
                                      <w:szCs w:val="24"/>
                                      <w14:textFill>
                                        <w14:solidFill>
                                          <w14:schemeClr w14:val="tx1"/>
                                        </w14:solidFill>
                                      </w14:textFill>
                                    </w:rPr>
                                    <w:t>VOCs</w:t>
                                  </w:r>
                                  <w:r>
                                    <w:rPr>
                                      <w:rFonts w:hint="eastAsia" w:ascii="TimesNewRomanPSMT" w:hAnsi="TimesNewRomanPSMT" w:eastAsia="宋体"/>
                                      <w:color w:val="000000" w:themeColor="text1"/>
                                      <w:sz w:val="21"/>
                                      <w:szCs w:val="24"/>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0.0012</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200.95pt;margin-top:13.75pt;height:29.35pt;width:86.75pt;z-index:251820032;v-text-anchor:middle;mso-width-relative:page;mso-height-relative:page;" filled="f" stroked="f" coordsize="21600,21600" o:gfxdata="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oVu&#10;NNoAAAAJAQAADwAAAAAAAAABACAAAAAiAAAAZHJzL2Rvd25yZXYueG1sUEsBAhQAFAAAAAgAh07i&#10;QNvLW9RZAgAAoQQAAA4AAAAAAAAAAQAgAAAAKQEAAGRycy9lMm9Eb2MueG1sUEsFBgAAAAAGAAYA&#10;WQEAAPQFAAAAAA==&#10;">
                      <v:fill on="f" focussize="0,0"/>
                      <v:stroke on="f" weight="1pt" miterlimit="8" joinstyle="miter"/>
                      <v:imagedata o:title=""/>
                      <o:lock v:ext="edit" aspectratio="f"/>
                      <v:textbox inset="0mm,0mm,0mm,0mm">
                        <w:txbxContent>
                          <w:p>
                            <w:pPr>
                              <w:bidi w:val="0"/>
                              <w:spacing w:line="240" w:lineRule="auto"/>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无组织排放</w:t>
                            </w:r>
                            <w:r>
                              <w:rPr>
                                <w:rFonts w:hint="eastAsia" w:ascii="TimesNewRomanPSMT" w:hAnsi="TimesNewRomanPSMT" w:eastAsia="TimesNewRomanPSMT"/>
                                <w:color w:val="000000" w:themeColor="text1"/>
                                <w:sz w:val="21"/>
                                <w:szCs w:val="24"/>
                                <w14:textFill>
                                  <w14:solidFill>
                                    <w14:schemeClr w14:val="tx1"/>
                                  </w14:solidFill>
                                </w14:textFill>
                              </w:rPr>
                              <w:t>VOCs</w:t>
                            </w:r>
                            <w:r>
                              <w:rPr>
                                <w:rFonts w:hint="eastAsia" w:ascii="TimesNewRomanPSMT" w:hAnsi="TimesNewRomanPSMT" w:eastAsia="宋体"/>
                                <w:color w:val="000000" w:themeColor="text1"/>
                                <w:sz w:val="21"/>
                                <w:szCs w:val="24"/>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0.0012</w:t>
                            </w:r>
                          </w:p>
                        </w:txbxContent>
                      </v:textbox>
                    </v:rect>
                  </w:pict>
                </mc:Fallback>
              </mc:AlternateContent>
            </w:r>
            <w:r>
              <w:rPr>
                <w:color w:val="auto"/>
                <w:sz w:val="24"/>
              </w:rPr>
              <mc:AlternateContent>
                <mc:Choice Requires="wps">
                  <w:drawing>
                    <wp:anchor distT="0" distB="0" distL="114300" distR="114300" simplePos="0" relativeHeight="251816960" behindDoc="0" locked="0" layoutInCell="1" allowOverlap="1">
                      <wp:simplePos x="0" y="0"/>
                      <wp:positionH relativeFrom="column">
                        <wp:posOffset>654050</wp:posOffset>
                      </wp:positionH>
                      <wp:positionV relativeFrom="paragraph">
                        <wp:posOffset>55245</wp:posOffset>
                      </wp:positionV>
                      <wp:extent cx="290195" cy="11430"/>
                      <wp:effectExtent l="0" t="41275" r="14605" b="53975"/>
                      <wp:wrapNone/>
                      <wp:docPr id="128" name="直接箭头连接符 128"/>
                      <wp:cNvGraphicFramePr/>
                      <a:graphic xmlns:a="http://schemas.openxmlformats.org/drawingml/2006/main">
                        <a:graphicData uri="http://schemas.microsoft.com/office/word/2010/wordprocessingShape">
                          <wps:wsp>
                            <wps:cNvCnPr>
                              <a:endCxn id="129" idx="1"/>
                            </wps:cNvCnPr>
                            <wps:spPr>
                              <a:xfrm>
                                <a:off x="0" y="0"/>
                                <a:ext cx="290195" cy="1143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1.5pt;margin-top:4.35pt;height:0.9pt;width:22.85pt;z-index:251816960;mso-width-relative:page;mso-height-relative:page;" filled="f" stroked="t" coordsize="21600,21600" o:gfxdata="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sLC4PXAAAA&#10;CAEAAA8AAAAAAAAAAQAgAAAAIgAAAGRycy9kb3ducmV2LnhtbFBLAQIUABQAAAAIAIdO4kB1I7dJ&#10;HgIAAA4EAAAOAAAAAAAAAAEAIAAAACYBAABkcnMvZTJvRG9jLnhtbFBLBQYAAAAABgAGAFkBAAC2&#10;BQAAAAA=&#10;">
                      <v:fill on="f" focussize="0,0"/>
                      <v:stroke weight="0.5pt" color="#FF0000 [3204]" miterlimit="8" joinstyle="miter" endarrow="open"/>
                      <v:imagedata o:title=""/>
                      <o:lock v:ext="edit" aspectratio="f"/>
                    </v:shape>
                  </w:pict>
                </mc:Fallback>
              </mc:AlternateContent>
            </w:r>
            <w:r>
              <w:rPr>
                <w:color w:val="auto"/>
                <w:sz w:val="24"/>
              </w:rPr>
              <mc:AlternateContent>
                <mc:Choice Requires="wps">
                  <w:drawing>
                    <wp:anchor distT="0" distB="0" distL="114300" distR="114300" simplePos="0" relativeHeight="251819008" behindDoc="0" locked="0" layoutInCell="1" allowOverlap="1">
                      <wp:simplePos x="0" y="0"/>
                      <wp:positionH relativeFrom="column">
                        <wp:posOffset>2084705</wp:posOffset>
                      </wp:positionH>
                      <wp:positionV relativeFrom="paragraph">
                        <wp:posOffset>112395</wp:posOffset>
                      </wp:positionV>
                      <wp:extent cx="215900" cy="2540"/>
                      <wp:effectExtent l="0" t="0" r="0" b="0"/>
                      <wp:wrapNone/>
                      <wp:docPr id="130" name="直接连接符 130"/>
                      <wp:cNvGraphicFramePr/>
                      <a:graphic xmlns:a="http://schemas.openxmlformats.org/drawingml/2006/main">
                        <a:graphicData uri="http://schemas.microsoft.com/office/word/2010/wordprocessingShape">
                          <wps:wsp>
                            <wps:cNvCnPr/>
                            <wps:spPr>
                              <a:xfrm flipV="1">
                                <a:off x="0" y="0"/>
                                <a:ext cx="215900" cy="2540"/>
                              </a:xfrm>
                              <a:prstGeom prst="line">
                                <a:avLst/>
                              </a:prstGeom>
                              <a:ln>
                                <a:solidFill>
                                  <a:srgbClr val="FF000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64.15pt;margin-top:8.85pt;height:0.2pt;width:17pt;z-index:251819008;mso-width-relative:page;mso-height-relative:page;" filled="f" stroked="t" coordsize="21600,21600" o:gfxdata="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yjzkdYAAAAJAQAADwAAAAAAAAABACAAAAAiAAAAZHJzL2Rvd25y&#10;ZXYueG1sUEsBAhQAFAAAAAgAh07iQCsvJkwAAgAA2QMAAA4AAAAAAAAAAQAgAAAAJQEAAGRycy9l&#10;Mm9Eb2MueG1sUEsFBgAAAAAGAAYAWQEAAJcFAAAAAA==&#10;">
                      <v:fill on="f" focussize="0,0"/>
                      <v:stroke weight="0.5pt" color="#FF0000 [3204]" miterlimit="8" joinstyle="miter"/>
                      <v:imagedata o:title=""/>
                      <o:lock v:ext="edit" aspectratio="f"/>
                    </v:line>
                  </w:pict>
                </mc:Fallback>
              </mc:AlternateContent>
            </w:r>
          </w:p>
          <w:p>
            <w:pPr>
              <w:pStyle w:val="22"/>
              <w:bidi w:val="0"/>
              <w:rPr>
                <w:rFonts w:hint="eastAsia"/>
                <w:b/>
                <w:bCs/>
                <w:color w:val="auto"/>
                <w:lang w:val="en-US" w:eastAsia="zh-CN"/>
              </w:rPr>
            </w:pPr>
            <w:r>
              <w:rPr>
                <w:color w:val="auto"/>
                <w:sz w:val="24"/>
              </w:rPr>
              <mc:AlternateContent>
                <mc:Choice Requires="wps">
                  <w:drawing>
                    <wp:anchor distT="0" distB="0" distL="114300" distR="114300" simplePos="0" relativeHeight="251678720" behindDoc="0" locked="0" layoutInCell="1" allowOverlap="1">
                      <wp:simplePos x="0" y="0"/>
                      <wp:positionH relativeFrom="column">
                        <wp:posOffset>2549525</wp:posOffset>
                      </wp:positionH>
                      <wp:positionV relativeFrom="paragraph">
                        <wp:posOffset>330835</wp:posOffset>
                      </wp:positionV>
                      <wp:extent cx="1438910" cy="241300"/>
                      <wp:effectExtent l="6350" t="6350" r="17780" b="11430"/>
                      <wp:wrapNone/>
                      <wp:docPr id="6" name="矩形 6"/>
                      <wp:cNvGraphicFramePr/>
                      <a:graphic xmlns:a="http://schemas.openxmlformats.org/drawingml/2006/main">
                        <a:graphicData uri="http://schemas.microsoft.com/office/word/2010/wordprocessingShape">
                          <wps:wsp>
                            <wps:cNvSpPr/>
                            <wps:spPr>
                              <a:xfrm>
                                <a:off x="0" y="0"/>
                                <a:ext cx="1438910" cy="241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收集</w:t>
                                  </w:r>
                                  <w:r>
                                    <w:rPr>
                                      <w:rFonts w:hint="eastAsia" w:cs="宋体"/>
                                      <w:color w:val="000000"/>
                                      <w:kern w:val="0"/>
                                      <w:sz w:val="20"/>
                                      <w:szCs w:val="20"/>
                                      <w:lang w:val="en-US" w:eastAsia="zh-CN" w:bidi="ar"/>
                                    </w:rPr>
                                    <w:t>回用</w:t>
                                  </w:r>
                                  <w:r>
                                    <w:rPr>
                                      <w:rFonts w:hint="eastAsia" w:ascii="宋体" w:hAnsi="宋体" w:eastAsia="宋体" w:cs="宋体"/>
                                      <w:color w:val="000000"/>
                                      <w:kern w:val="0"/>
                                      <w:sz w:val="20"/>
                                      <w:szCs w:val="20"/>
                                      <w:lang w:val="en-US" w:eastAsia="zh-CN" w:bidi="ar"/>
                                    </w:rPr>
                                    <w:t>处理</w:t>
                                  </w:r>
                                  <w:r>
                                    <w:rPr>
                                      <w:rFonts w:hint="eastAsia" w:ascii="TimesNewRomanPSMT" w:hAnsi="TimesNewRomanPSMT" w:eastAsia="宋体"/>
                                      <w:color w:val="000000" w:themeColor="text1"/>
                                      <w:sz w:val="21"/>
                                      <w:szCs w:val="24"/>
                                      <w:lang w:eastAsia="zh-CN"/>
                                      <w14:textFill>
                                        <w14:solidFill>
                                          <w14:schemeClr w14:val="tx1"/>
                                        </w14:solidFill>
                                      </w14:textFill>
                                    </w:rPr>
                                    <w:t>：</w:t>
                                  </w:r>
                                  <w:r>
                                    <w:rPr>
                                      <w:rFonts w:hint="eastAsia" w:ascii="TimesNewRomanPSMT" w:hAnsi="TimesNewRomanPSMT"/>
                                      <w:color w:val="000000" w:themeColor="text1"/>
                                      <w:sz w:val="21"/>
                                      <w:szCs w:val="24"/>
                                      <w:lang w:val="en-US" w:eastAsia="zh-CN"/>
                                      <w14:textFill>
                                        <w14:solidFill>
                                          <w14:schemeClr w14:val="tx1"/>
                                        </w14:solidFill>
                                      </w14:textFill>
                                    </w:rPr>
                                    <w:t>0.</w:t>
                                  </w:r>
                                  <w:r>
                                    <w:rPr>
                                      <w:rFonts w:hint="eastAsia" w:cs="宋体"/>
                                      <w:color w:val="000000"/>
                                      <w:kern w:val="0"/>
                                      <w:sz w:val="20"/>
                                      <w:szCs w:val="20"/>
                                      <w:lang w:val="en-US" w:eastAsia="zh-CN" w:bidi="ar"/>
                                    </w:rPr>
                                    <w:t>786</w:t>
                                  </w:r>
                                  <w:r>
                                    <w:rPr>
                                      <w:rFonts w:hint="eastAsia" w:ascii="宋体" w:hAnsi="宋体" w:eastAsia="宋体" w:cs="宋体"/>
                                      <w:color w:val="000000"/>
                                      <w:kern w:val="0"/>
                                      <w:sz w:val="20"/>
                                      <w:szCs w:val="20"/>
                                      <w:lang w:val="en-US" w:eastAsia="zh-CN" w:bidi="ar"/>
                                    </w:rPr>
                                    <w:t xml:space="preserve"> </w:t>
                                  </w:r>
                                  <w:r>
                                    <w:rPr>
                                      <w:rFonts w:hint="default" w:ascii="Times New Roman" w:hAnsi="Times New Roman" w:eastAsia="宋体" w:cs="Times New Roman"/>
                                      <w:color w:val="000000"/>
                                      <w:kern w:val="0"/>
                                      <w:sz w:val="20"/>
                                      <w:szCs w:val="20"/>
                                      <w:lang w:val="en-US" w:eastAsia="zh-CN" w:bidi="ar"/>
                                    </w:rPr>
                                    <w:t>VOCs:0.0729</w:t>
                                  </w:r>
                                </w:p>
                                <w:p>
                                  <w:pPr>
                                    <w:rPr>
                                      <w:rFonts w:hint="default"/>
                                      <w:lang w:val="en-US" w:eastAsia="zh-CN"/>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200.75pt;margin-top:26.05pt;height:19pt;width:113.3pt;z-index:251678720;v-text-anchor:middle;mso-width-relative:page;mso-height-relative:page;" filled="f" stroked="t" coordsize="21600,21600" o:gfxdata="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&#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xOxmrYAAAACQEAAA8AAAAAAAAAAQAgAAAAIgAAAGRy&#10;cy9kb3ducmV2LnhtbFBLAQIUABQAAAAIAIdO4kAe9rtRdwIAAOcEAAAOAAAAAAAAAAEAIAAAACcB&#10;AABkcnMvZTJvRG9jLnhtbFBLBQYAAAAABgAGAFkBAAAQBgAAAAA=&#10;">
                      <v:fill on="f" focussize="0,0"/>
                      <v:stroke weight="1pt" color="#41719C [3204]" miterlimit="8" joinstyle="miter"/>
                      <v:imagedata o:title=""/>
                      <o:lock v:ext="edit" aspectratio="f"/>
                      <v:textbox inset="0mm,0mm,0mm,0mm">
                        <w:txbxContent>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收集</w:t>
                            </w:r>
                            <w:r>
                              <w:rPr>
                                <w:rFonts w:hint="eastAsia" w:cs="宋体"/>
                                <w:color w:val="000000"/>
                                <w:kern w:val="0"/>
                                <w:sz w:val="20"/>
                                <w:szCs w:val="20"/>
                                <w:lang w:val="en-US" w:eastAsia="zh-CN" w:bidi="ar"/>
                              </w:rPr>
                              <w:t>回用</w:t>
                            </w:r>
                            <w:r>
                              <w:rPr>
                                <w:rFonts w:hint="eastAsia" w:ascii="宋体" w:hAnsi="宋体" w:eastAsia="宋体" w:cs="宋体"/>
                                <w:color w:val="000000"/>
                                <w:kern w:val="0"/>
                                <w:sz w:val="20"/>
                                <w:szCs w:val="20"/>
                                <w:lang w:val="en-US" w:eastAsia="zh-CN" w:bidi="ar"/>
                              </w:rPr>
                              <w:t>处理</w:t>
                            </w:r>
                            <w:r>
                              <w:rPr>
                                <w:rFonts w:hint="eastAsia" w:ascii="TimesNewRomanPSMT" w:hAnsi="TimesNewRomanPSMT" w:eastAsia="宋体"/>
                                <w:color w:val="000000" w:themeColor="text1"/>
                                <w:sz w:val="21"/>
                                <w:szCs w:val="24"/>
                                <w:lang w:eastAsia="zh-CN"/>
                                <w14:textFill>
                                  <w14:solidFill>
                                    <w14:schemeClr w14:val="tx1"/>
                                  </w14:solidFill>
                                </w14:textFill>
                              </w:rPr>
                              <w:t>：</w:t>
                            </w:r>
                            <w:r>
                              <w:rPr>
                                <w:rFonts w:hint="eastAsia" w:ascii="TimesNewRomanPSMT" w:hAnsi="TimesNewRomanPSMT"/>
                                <w:color w:val="000000" w:themeColor="text1"/>
                                <w:sz w:val="21"/>
                                <w:szCs w:val="24"/>
                                <w:lang w:val="en-US" w:eastAsia="zh-CN"/>
                                <w14:textFill>
                                  <w14:solidFill>
                                    <w14:schemeClr w14:val="tx1"/>
                                  </w14:solidFill>
                                </w14:textFill>
                              </w:rPr>
                              <w:t>0.</w:t>
                            </w:r>
                            <w:r>
                              <w:rPr>
                                <w:rFonts w:hint="eastAsia" w:cs="宋体"/>
                                <w:color w:val="000000"/>
                                <w:kern w:val="0"/>
                                <w:sz w:val="20"/>
                                <w:szCs w:val="20"/>
                                <w:lang w:val="en-US" w:eastAsia="zh-CN" w:bidi="ar"/>
                              </w:rPr>
                              <w:t>786</w:t>
                            </w:r>
                            <w:r>
                              <w:rPr>
                                <w:rFonts w:hint="eastAsia" w:ascii="宋体" w:hAnsi="宋体" w:eastAsia="宋体" w:cs="宋体"/>
                                <w:color w:val="000000"/>
                                <w:kern w:val="0"/>
                                <w:sz w:val="20"/>
                                <w:szCs w:val="20"/>
                                <w:lang w:val="en-US" w:eastAsia="zh-CN" w:bidi="ar"/>
                              </w:rPr>
                              <w:t xml:space="preserve"> </w:t>
                            </w:r>
                            <w:r>
                              <w:rPr>
                                <w:rFonts w:hint="default" w:ascii="Times New Roman" w:hAnsi="Times New Roman" w:eastAsia="宋体" w:cs="Times New Roman"/>
                                <w:color w:val="000000"/>
                                <w:kern w:val="0"/>
                                <w:sz w:val="20"/>
                                <w:szCs w:val="20"/>
                                <w:lang w:val="en-US" w:eastAsia="zh-CN" w:bidi="ar"/>
                              </w:rPr>
                              <w:t>VOCs:0.0729</w:t>
                            </w:r>
                          </w:p>
                          <w:p>
                            <w:pPr>
                              <w:rPr>
                                <w:rFonts w:hint="default"/>
                                <w:lang w:val="en-US" w:eastAsia="zh-CN"/>
                              </w:rPr>
                            </w:pPr>
                          </w:p>
                        </w:txbxContent>
                      </v:textbox>
                    </v:rect>
                  </w:pict>
                </mc:Fallback>
              </mc:AlternateContent>
            </w:r>
            <w:r>
              <w:rPr>
                <w:color w:val="auto"/>
                <w:sz w:val="24"/>
              </w:rPr>
              <mc:AlternateContent>
                <mc:Choice Requires="wps">
                  <w:drawing>
                    <wp:anchor distT="0" distB="0" distL="114300" distR="114300" simplePos="0" relativeHeight="251683840" behindDoc="0" locked="0" layoutInCell="1" allowOverlap="1">
                      <wp:simplePos x="0" y="0"/>
                      <wp:positionH relativeFrom="column">
                        <wp:posOffset>16510</wp:posOffset>
                      </wp:positionH>
                      <wp:positionV relativeFrom="paragraph">
                        <wp:posOffset>118110</wp:posOffset>
                      </wp:positionV>
                      <wp:extent cx="496570" cy="806450"/>
                      <wp:effectExtent l="0" t="0" r="0" b="0"/>
                      <wp:wrapNone/>
                      <wp:docPr id="108" name="矩形 108"/>
                      <wp:cNvGraphicFramePr/>
                      <a:graphic xmlns:a="http://schemas.openxmlformats.org/drawingml/2006/main">
                        <a:graphicData uri="http://schemas.microsoft.com/office/word/2010/wordprocessingShape">
                          <wps:wsp>
                            <wps:cNvSpPr/>
                            <wps:spPr>
                              <a:xfrm>
                                <a:off x="0" y="0"/>
                                <a:ext cx="496570" cy="806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widowControl/>
                                    <w:suppressLineNumbers w:val="0"/>
                                    <w:jc w:val="left"/>
                                    <w:rPr>
                                      <w:rFonts w:hint="default"/>
                                      <w:lang w:val="en-US"/>
                                    </w:rPr>
                                  </w:pPr>
                                  <w:r>
                                    <w:rPr>
                                      <w:rFonts w:hint="eastAsia" w:ascii="宋体" w:hAnsi="宋体" w:eastAsia="宋体" w:cs="宋体"/>
                                      <w:b/>
                                      <w:bCs/>
                                      <w:color w:val="000000"/>
                                      <w:kern w:val="0"/>
                                      <w:sz w:val="20"/>
                                      <w:szCs w:val="20"/>
                                      <w:lang w:val="en-US" w:eastAsia="zh-CN" w:bidi="ar"/>
                                    </w:rPr>
                                    <w:t>焊缝内补涂料</w:t>
                                  </w:r>
                                  <w:r>
                                    <w:rPr>
                                      <w:rFonts w:hint="eastAsia" w:ascii="宋体" w:hAnsi="宋体" w:eastAsia="宋体" w:cs="宋体"/>
                                      <w:color w:val="000000"/>
                                      <w:kern w:val="0"/>
                                      <w:sz w:val="20"/>
                                      <w:szCs w:val="20"/>
                                      <w:lang w:val="en-US" w:eastAsia="zh-CN" w:bidi="ar"/>
                                    </w:rPr>
                                    <w:t>粉末</w:t>
                                  </w:r>
                                  <w:r>
                                    <w:rPr>
                                      <w:rFonts w:hint="eastAsia" w:cs="宋体"/>
                                      <w:color w:val="000000"/>
                                      <w:kern w:val="0"/>
                                      <w:sz w:val="20"/>
                                      <w:szCs w:val="20"/>
                                      <w:lang w:val="en-US" w:eastAsia="zh-CN" w:bidi="ar"/>
                                    </w:rPr>
                                    <w:t>11.368</w:t>
                                  </w:r>
                                </w:p>
                                <w:p>
                                  <w:pPr>
                                    <w:rPr>
                                      <w:rFonts w:hint="default"/>
                                      <w:lang w:val="en-US" w:eastAsia="zh-CN"/>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3pt;margin-top:9.3pt;height:63.5pt;width:39.1pt;z-index:251683840;v-text-anchor:middle;mso-width-relative:page;mso-height-relative:page;" filled="f" stroked="f" coordsize="21600,21600" o:gfxdata="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8Q/j7WAAAABwEA&#10;AA8AAAAAAAAAAQAgAAAAIgAAAGRycy9kb3ducmV2LnhtbFBLAQIUABQAAAAIAIdO4kCwLTP2VQIA&#10;AKAEAAAOAAAAAAAAAAEAIAAAACUBAABkcnMvZTJvRG9jLnhtbFBLBQYAAAAABgAGAFkBAADsBQAA&#10;AAA=&#10;">
                      <v:fill on="f" focussize="0,0"/>
                      <v:stroke on="f" weight="1pt" miterlimit="8" joinstyle="miter"/>
                      <v:imagedata o:title=""/>
                      <o:lock v:ext="edit" aspectratio="f"/>
                      <v:textbox inset="0mm,0mm,0mm,0mm">
                        <w:txbxContent>
                          <w:p>
                            <w:pPr>
                              <w:keepNext w:val="0"/>
                              <w:keepLines w:val="0"/>
                              <w:widowControl/>
                              <w:suppressLineNumbers w:val="0"/>
                              <w:jc w:val="left"/>
                              <w:rPr>
                                <w:rFonts w:hint="default"/>
                                <w:lang w:val="en-US"/>
                              </w:rPr>
                            </w:pPr>
                            <w:r>
                              <w:rPr>
                                <w:rFonts w:hint="eastAsia" w:ascii="宋体" w:hAnsi="宋体" w:eastAsia="宋体" w:cs="宋体"/>
                                <w:b/>
                                <w:bCs/>
                                <w:color w:val="000000"/>
                                <w:kern w:val="0"/>
                                <w:sz w:val="20"/>
                                <w:szCs w:val="20"/>
                                <w:lang w:val="en-US" w:eastAsia="zh-CN" w:bidi="ar"/>
                              </w:rPr>
                              <w:t>焊缝内补涂料</w:t>
                            </w:r>
                            <w:r>
                              <w:rPr>
                                <w:rFonts w:hint="eastAsia" w:ascii="宋体" w:hAnsi="宋体" w:eastAsia="宋体" w:cs="宋体"/>
                                <w:color w:val="000000"/>
                                <w:kern w:val="0"/>
                                <w:sz w:val="20"/>
                                <w:szCs w:val="20"/>
                                <w:lang w:val="en-US" w:eastAsia="zh-CN" w:bidi="ar"/>
                              </w:rPr>
                              <w:t>粉末</w:t>
                            </w:r>
                            <w:r>
                              <w:rPr>
                                <w:rFonts w:hint="eastAsia" w:cs="宋体"/>
                                <w:color w:val="000000"/>
                                <w:kern w:val="0"/>
                                <w:sz w:val="20"/>
                                <w:szCs w:val="20"/>
                                <w:lang w:val="en-US" w:eastAsia="zh-CN" w:bidi="ar"/>
                              </w:rPr>
                              <w:t>11.368</w:t>
                            </w:r>
                          </w:p>
                          <w:p>
                            <w:pPr>
                              <w:rPr>
                                <w:rFonts w:hint="default"/>
                                <w:lang w:val="en-US" w:eastAsia="zh-CN"/>
                              </w:rPr>
                            </w:pPr>
                          </w:p>
                        </w:txbxContent>
                      </v:textbox>
                    </v:rect>
                  </w:pict>
                </mc:Fallback>
              </mc:AlternateContent>
            </w:r>
            <w:r>
              <w:rPr>
                <w:color w:val="auto"/>
                <w:sz w:val="24"/>
              </w:rPr>
              <mc:AlternateContent>
                <mc:Choice Requires="wps">
                  <w:drawing>
                    <wp:anchor distT="0" distB="0" distL="114300" distR="114300" simplePos="0" relativeHeight="251825152" behindDoc="0" locked="0" layoutInCell="1" allowOverlap="1">
                      <wp:simplePos x="0" y="0"/>
                      <wp:positionH relativeFrom="column">
                        <wp:posOffset>2350135</wp:posOffset>
                      </wp:positionH>
                      <wp:positionV relativeFrom="paragraph">
                        <wp:posOffset>29845</wp:posOffset>
                      </wp:positionV>
                      <wp:extent cx="212090" cy="2540"/>
                      <wp:effectExtent l="0" t="47625" r="1270" b="56515"/>
                      <wp:wrapNone/>
                      <wp:docPr id="138" name="直接箭头连接符 138"/>
                      <wp:cNvGraphicFramePr/>
                      <a:graphic xmlns:a="http://schemas.openxmlformats.org/drawingml/2006/main">
                        <a:graphicData uri="http://schemas.microsoft.com/office/word/2010/wordprocessingShape">
                          <wps:wsp>
                            <wps:cNvCnPr/>
                            <wps:spPr>
                              <a:xfrm>
                                <a:off x="0" y="0"/>
                                <a:ext cx="212090" cy="25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5.05pt;margin-top:2.35pt;height:0.2pt;width:16.7pt;z-index:251825152;mso-width-relative:page;mso-height-relative:page;" filled="f" stroked="t" coordsize="21600,21600" o:gfxdata="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sVVRx1wAAAAcBAAAPAAAAAAAAAAEAIAAAACIA&#10;AABkcnMvZG93bnJldi54bWxQSwECFAAUAAAACACHTuJAI7P36woCAADkAwAADgAAAAAAAAABACAA&#10;AAAmAQAAZHJzL2Uyb0RvYy54bWxQSwUGAAAAAAYABgBZAQAAogUAAAAA&#10;">
                      <v:fill on="f" focussize="0,0"/>
                      <v:stroke weight="0.5pt" color="#FF0000 [3204]" miterlimit="8" joinstyle="miter" endarrow="open"/>
                      <v:imagedata o:title=""/>
                      <o:lock v:ext="edit" aspectratio="f"/>
                    </v:shape>
                  </w:pict>
                </mc:Fallback>
              </mc:AlternateContent>
            </w:r>
          </w:p>
          <w:p>
            <w:pPr>
              <w:pStyle w:val="22"/>
              <w:bidi w:val="0"/>
              <w:rPr>
                <w:rFonts w:hint="eastAsia"/>
                <w:b/>
                <w:bCs/>
                <w:color w:val="auto"/>
                <w:lang w:val="en-US" w:eastAsia="zh-CN"/>
              </w:rPr>
            </w:pPr>
            <w:r>
              <w:rPr>
                <w:color w:val="auto"/>
                <w:sz w:val="24"/>
              </w:rPr>
              <mc:AlternateContent>
                <mc:Choice Requires="wps">
                  <w:drawing>
                    <wp:anchor distT="0" distB="0" distL="114300" distR="114300" simplePos="0" relativeHeight="251829248" behindDoc="0" locked="0" layoutInCell="1" allowOverlap="1">
                      <wp:simplePos x="0" y="0"/>
                      <wp:positionH relativeFrom="column">
                        <wp:posOffset>2974975</wp:posOffset>
                      </wp:positionH>
                      <wp:positionV relativeFrom="paragraph">
                        <wp:posOffset>223520</wp:posOffset>
                      </wp:positionV>
                      <wp:extent cx="5080" cy="157480"/>
                      <wp:effectExtent l="46355" t="0" r="55245" b="10160"/>
                      <wp:wrapNone/>
                      <wp:docPr id="68" name="直接箭头连接符 68"/>
                      <wp:cNvGraphicFramePr/>
                      <a:graphic xmlns:a="http://schemas.openxmlformats.org/drawingml/2006/main">
                        <a:graphicData uri="http://schemas.microsoft.com/office/word/2010/wordprocessingShape">
                          <wps:wsp>
                            <wps:cNvCnPr/>
                            <wps:spPr>
                              <a:xfrm flipH="1" flipV="1">
                                <a:off x="0" y="0"/>
                                <a:ext cx="5080" cy="15748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34.25pt;margin-top:17.6pt;height:12.4pt;width:0.4pt;z-index:251829248;mso-width-relative:page;mso-height-relative:page;" filled="f" stroked="t" coordsize="21600,21600" o:gfxdata="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PTt9k1wAAAAkBAAAPAAAAAAAA&#10;AAEAIAAAACIAAABkcnMvZG93bnJldi54bWxQSwECFAAUAAAACACHTuJA4JASpBMCAAD2AwAADgAA&#10;AAAAAAABACAAAAAmAQAAZHJzL2Uyb0RvYy54bWxQSwUGAAAAAAYABgBZAQAAqwUAAAAA&#10;">
                      <v:fill on="f" focussize="0,0"/>
                      <v:stroke weight="0.5pt" color="#FF0000 [3204]" miterlimit="8" joinstyle="miter" endarrow="open"/>
                      <v:imagedata o:title=""/>
                      <o:lock v:ext="edit" aspectratio="f"/>
                    </v:shape>
                  </w:pict>
                </mc:Fallback>
              </mc:AlternateContent>
            </w:r>
            <w:r>
              <w:rPr>
                <w:color w:val="auto"/>
                <w:sz w:val="24"/>
              </w:rPr>
              <mc:AlternateContent>
                <mc:Choice Requires="wps">
                  <w:drawing>
                    <wp:anchor distT="0" distB="0" distL="114300" distR="114300" simplePos="0" relativeHeight="251686912" behindDoc="0" locked="0" layoutInCell="1" allowOverlap="1">
                      <wp:simplePos x="0" y="0"/>
                      <wp:positionH relativeFrom="column">
                        <wp:posOffset>2343785</wp:posOffset>
                      </wp:positionH>
                      <wp:positionV relativeFrom="paragraph">
                        <wp:posOffset>572135</wp:posOffset>
                      </wp:positionV>
                      <wp:extent cx="6985" cy="398145"/>
                      <wp:effectExtent l="4445" t="0" r="19050" b="13335"/>
                      <wp:wrapNone/>
                      <wp:docPr id="120" name="直接箭头连接符 120"/>
                      <wp:cNvGraphicFramePr/>
                      <a:graphic xmlns:a="http://schemas.openxmlformats.org/drawingml/2006/main">
                        <a:graphicData uri="http://schemas.microsoft.com/office/word/2010/wordprocessingShape">
                          <wps:wsp>
                            <wps:cNvCnPr/>
                            <wps:spPr>
                              <a:xfrm flipH="1" flipV="1">
                                <a:off x="0" y="0"/>
                                <a:ext cx="6985" cy="398145"/>
                              </a:xfrm>
                              <a:prstGeom prst="straightConnector1">
                                <a:avLst/>
                              </a:prstGeom>
                              <a:ln>
                                <a:solidFill>
                                  <a:srgbClr val="FF000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84.55pt;margin-top:45.05pt;height:31.35pt;width:0.55pt;z-index:251686912;mso-width-relative:page;mso-height-relative:page;" filled="f" stroked="t" coordsize="21600,21600" o:gfxdata="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hJDjzaAAAACgEAAA8A&#10;AAAAAAAAAQAgAAAAIgAAAGRycy9kb3ducmV2LnhtbFBLAQIUABQAAAAIAIdO4kCJ4wKSFQIAAPcD&#10;AAAOAAAAAAAAAAEAIAAAACkBAABkcnMvZTJvRG9jLnhtbFBLBQYAAAAABgAGAFkBAACwBQAAAAA=&#10;">
                      <v:fill on="f" focussize="0,0"/>
                      <v:stroke weight="0.5pt" color="#FF0000 [3204]" miterlimit="8" joinstyle="miter"/>
                      <v:imagedata o:title=""/>
                      <o:lock v:ext="edit" aspectratio="f"/>
                    </v:shape>
                  </w:pict>
                </mc:Fallback>
              </mc:AlternateContent>
            </w:r>
            <w:r>
              <w:rPr>
                <w:color w:val="auto"/>
                <w:sz w:val="24"/>
              </w:rPr>
              <mc:AlternateContent>
                <mc:Choice Requires="wps">
                  <w:drawing>
                    <wp:anchor distT="0" distB="0" distL="114300" distR="114300" simplePos="0" relativeHeight="251749376" behindDoc="0" locked="0" layoutInCell="1" allowOverlap="1">
                      <wp:simplePos x="0" y="0"/>
                      <wp:positionH relativeFrom="column">
                        <wp:posOffset>414655</wp:posOffset>
                      </wp:positionH>
                      <wp:positionV relativeFrom="paragraph">
                        <wp:posOffset>95250</wp:posOffset>
                      </wp:positionV>
                      <wp:extent cx="212090" cy="2540"/>
                      <wp:effectExtent l="0" t="47625" r="1270" b="56515"/>
                      <wp:wrapNone/>
                      <wp:docPr id="276" name="直接箭头连接符 276"/>
                      <wp:cNvGraphicFramePr/>
                      <a:graphic xmlns:a="http://schemas.openxmlformats.org/drawingml/2006/main">
                        <a:graphicData uri="http://schemas.microsoft.com/office/word/2010/wordprocessingShape">
                          <wps:wsp>
                            <wps:cNvCnPr/>
                            <wps:spPr>
                              <a:xfrm>
                                <a:off x="0" y="0"/>
                                <a:ext cx="212090" cy="25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2.65pt;margin-top:7.5pt;height:0.2pt;width:16.7pt;z-index:251749376;mso-width-relative:page;mso-height-relative:page;" filled="f" stroked="t" coordsize="21600,21600" o:gfxdata="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jOvDNgAAAAHAQAADwAAAAAAAAABACAAAAAi&#10;AAAAZHJzL2Rvd25yZXYueG1sUEsBAhQAFAAAAAgAh07iQG+pCg0KAgAA5AMAAA4AAAAAAAAAAQAg&#10;AAAAJwEAAGRycy9lMm9Eb2MueG1sUEsFBgAAAAAGAAYAWQEAAKMFAAAAAA==&#10;">
                      <v:fill on="f" focussize="0,0"/>
                      <v:stroke weight="0.5pt" color="#FF0000 [3204]" miterlimit="8" joinstyle="miter" endarrow="open"/>
                      <v:imagedata o:title=""/>
                      <o:lock v:ext="edit" aspectratio="f"/>
                    </v:shape>
                  </w:pict>
                </mc:Fallback>
              </mc:AlternateContent>
            </w:r>
          </w:p>
          <w:p>
            <w:pPr>
              <w:pStyle w:val="22"/>
              <w:bidi w:val="0"/>
              <w:rPr>
                <w:rFonts w:hint="eastAsia"/>
                <w:b/>
                <w:bCs/>
                <w:color w:val="auto"/>
                <w:lang w:val="en-US" w:eastAsia="zh-CN"/>
              </w:rPr>
            </w:pPr>
            <w:r>
              <w:rPr>
                <w:color w:val="auto"/>
                <w:sz w:val="24"/>
              </w:rPr>
              <mc:AlternateContent>
                <mc:Choice Requires="wps">
                  <w:drawing>
                    <wp:anchor distT="0" distB="0" distL="114300" distR="114300" simplePos="0" relativeHeight="251685888" behindDoc="0" locked="0" layoutInCell="1" allowOverlap="1">
                      <wp:simplePos x="0" y="0"/>
                      <wp:positionH relativeFrom="column">
                        <wp:posOffset>4072255</wp:posOffset>
                      </wp:positionH>
                      <wp:positionV relativeFrom="paragraph">
                        <wp:posOffset>98425</wp:posOffset>
                      </wp:positionV>
                      <wp:extent cx="1170305" cy="281940"/>
                      <wp:effectExtent l="0" t="0" r="0" b="0"/>
                      <wp:wrapNone/>
                      <wp:docPr id="115" name="矩形 115"/>
                      <wp:cNvGraphicFramePr/>
                      <a:graphic xmlns:a="http://schemas.openxmlformats.org/drawingml/2006/main">
                        <a:graphicData uri="http://schemas.microsoft.com/office/word/2010/wordprocessingShape">
                          <wps:wsp>
                            <wps:cNvSpPr/>
                            <wps:spPr>
                              <a:xfrm>
                                <a:off x="0" y="0"/>
                                <a:ext cx="1170305"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widowControl/>
                                    <w:suppressLineNumbers w:val="0"/>
                                    <w:jc w:val="left"/>
                                    <w:rPr>
                                      <w:rFonts w:hint="default"/>
                                      <w:lang w:val="en-US"/>
                                    </w:rPr>
                                  </w:pPr>
                                  <w:r>
                                    <w:rPr>
                                      <w:rFonts w:hint="eastAsia" w:ascii="宋体" w:hAnsi="宋体" w:eastAsia="宋体" w:cs="宋体"/>
                                      <w:color w:val="000000"/>
                                      <w:kern w:val="0"/>
                                      <w:sz w:val="20"/>
                                      <w:szCs w:val="20"/>
                                      <w:lang w:val="en-US" w:eastAsia="zh-CN" w:bidi="ar"/>
                                    </w:rPr>
                                    <w:t>排气筒排放：</w:t>
                                  </w:r>
                                  <w:r>
                                    <w:rPr>
                                      <w:rFonts w:hint="default" w:ascii="Times New Roman" w:hAnsi="Times New Roman" w:eastAsia="宋体" w:cs="Times New Roman"/>
                                      <w:color w:val="000000"/>
                                      <w:kern w:val="0"/>
                                      <w:sz w:val="20"/>
                                      <w:szCs w:val="20"/>
                                      <w:lang w:val="en-US" w:eastAsia="zh-CN" w:bidi="ar"/>
                                    </w:rPr>
                                    <w:t>0.</w:t>
                                  </w:r>
                                  <w:r>
                                    <w:rPr>
                                      <w:rFonts w:hint="eastAsia" w:ascii="Times New Roman" w:hAnsi="Times New Roman" w:cs="Times New Roman"/>
                                      <w:color w:val="000000"/>
                                      <w:kern w:val="0"/>
                                      <w:sz w:val="20"/>
                                      <w:szCs w:val="20"/>
                                      <w:lang w:val="en-US" w:eastAsia="zh-CN" w:bidi="ar"/>
                                    </w:rPr>
                                    <w:t>294</w:t>
                                  </w:r>
                                </w:p>
                                <w:p>
                                  <w:pPr>
                                    <w:rPr>
                                      <w:rFonts w:hint="default"/>
                                      <w:lang w:val="en-US" w:eastAsia="zh-CN"/>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20.65pt;margin-top:7.75pt;height:22.2pt;width:92.15pt;z-index:251685888;v-text-anchor:middle;mso-width-relative:page;mso-height-relative:page;" filled="f" stroked="f" coordsize="21600,21600" o:gfxdata="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z/j+nZ&#10;AAAACQEAAA8AAAAAAAAAAQAgAAAAIgAAAGRycy9kb3ducmV2LnhtbFBLAQIUABQAAAAIAIdO4kBs&#10;SqobWAIAAKEEAAAOAAAAAAAAAAEAIAAAACgBAABkcnMvZTJvRG9jLnhtbFBLBQYAAAAABgAGAFkB&#10;AADyBQAAAAA=&#10;">
                      <v:fill on="f" focussize="0,0"/>
                      <v:stroke on="f" weight="1pt" miterlimit="8" joinstyle="miter"/>
                      <v:imagedata o:title=""/>
                      <o:lock v:ext="edit" aspectratio="f"/>
                      <v:textbox inset="0mm,0mm,0mm,0mm">
                        <w:txbxContent>
                          <w:p>
                            <w:pPr>
                              <w:keepNext w:val="0"/>
                              <w:keepLines w:val="0"/>
                              <w:widowControl/>
                              <w:suppressLineNumbers w:val="0"/>
                              <w:jc w:val="left"/>
                              <w:rPr>
                                <w:rFonts w:hint="default"/>
                                <w:lang w:val="en-US"/>
                              </w:rPr>
                            </w:pPr>
                            <w:r>
                              <w:rPr>
                                <w:rFonts w:hint="eastAsia" w:ascii="宋体" w:hAnsi="宋体" w:eastAsia="宋体" w:cs="宋体"/>
                                <w:color w:val="000000"/>
                                <w:kern w:val="0"/>
                                <w:sz w:val="20"/>
                                <w:szCs w:val="20"/>
                                <w:lang w:val="en-US" w:eastAsia="zh-CN" w:bidi="ar"/>
                              </w:rPr>
                              <w:t>排气筒排放：</w:t>
                            </w:r>
                            <w:r>
                              <w:rPr>
                                <w:rFonts w:hint="default" w:ascii="Times New Roman" w:hAnsi="Times New Roman" w:eastAsia="宋体" w:cs="Times New Roman"/>
                                <w:color w:val="000000"/>
                                <w:kern w:val="0"/>
                                <w:sz w:val="20"/>
                                <w:szCs w:val="20"/>
                                <w:lang w:val="en-US" w:eastAsia="zh-CN" w:bidi="ar"/>
                              </w:rPr>
                              <w:t>0.</w:t>
                            </w:r>
                            <w:r>
                              <w:rPr>
                                <w:rFonts w:hint="eastAsia" w:ascii="Times New Roman" w:hAnsi="Times New Roman" w:cs="Times New Roman"/>
                                <w:color w:val="000000"/>
                                <w:kern w:val="0"/>
                                <w:sz w:val="20"/>
                                <w:szCs w:val="20"/>
                                <w:lang w:val="en-US" w:eastAsia="zh-CN" w:bidi="ar"/>
                              </w:rPr>
                              <w:t>294</w:t>
                            </w:r>
                          </w:p>
                          <w:p>
                            <w:pPr>
                              <w:rPr>
                                <w:rFonts w:hint="default"/>
                                <w:lang w:val="en-US" w:eastAsia="zh-CN"/>
                              </w:rPr>
                            </w:pPr>
                          </w:p>
                        </w:txbxContent>
                      </v:textbox>
                    </v:rect>
                  </w:pict>
                </mc:Fallback>
              </mc:AlternateContent>
            </w:r>
            <w:r>
              <w:rPr>
                <w:color w:val="auto"/>
                <w:sz w:val="24"/>
              </w:rPr>
              <mc:AlternateContent>
                <mc:Choice Requires="wps">
                  <w:drawing>
                    <wp:anchor distT="0" distB="0" distL="114300" distR="114300" simplePos="0" relativeHeight="251684864" behindDoc="0" locked="0" layoutInCell="1" allowOverlap="1">
                      <wp:simplePos x="0" y="0"/>
                      <wp:positionH relativeFrom="column">
                        <wp:posOffset>3713480</wp:posOffset>
                      </wp:positionH>
                      <wp:positionV relativeFrom="paragraph">
                        <wp:posOffset>245110</wp:posOffset>
                      </wp:positionV>
                      <wp:extent cx="340995" cy="635"/>
                      <wp:effectExtent l="0" t="48895" r="9525" b="57150"/>
                      <wp:wrapNone/>
                      <wp:docPr id="111" name="直接箭头连接符 111"/>
                      <wp:cNvGraphicFramePr/>
                      <a:graphic xmlns:a="http://schemas.openxmlformats.org/drawingml/2006/main">
                        <a:graphicData uri="http://schemas.microsoft.com/office/word/2010/wordprocessingShape">
                          <wps:wsp>
                            <wps:cNvCnPr/>
                            <wps:spPr>
                              <a:xfrm flipV="1">
                                <a:off x="0" y="0"/>
                                <a:ext cx="340995" cy="635"/>
                              </a:xfrm>
                              <a:prstGeom prst="straightConnector1">
                                <a:avLst/>
                              </a:prstGeom>
                              <a:ln>
                                <a:solidFill>
                                  <a:srgbClr val="FF0000"/>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92.4pt;margin-top:19.3pt;height:0.05pt;width:26.85pt;z-index:251684864;mso-width-relative:page;mso-height-relative:page;" filled="f" stroked="t" coordsize="21600,21600" o:gfxdata="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jjYZdoAAAAJAQAADwAAAAAA&#10;AAABACAAAAAiAAAAZHJzL2Rvd25yZXYueG1sUEsBAhQAFAAAAAgAh07iQGOXF6oRAgAA7wMAAA4A&#10;AAAAAAAAAQAgAAAAKQEAAGRycy9lMm9Eb2MueG1sUEsFBgAAAAAGAAYAWQEAAKwFAAAAAA==&#10;">
                      <v:fill on="f" focussize="0,0"/>
                      <v:stroke weight="0.5pt" color="#FF0000 [3204]" miterlimit="8" joinstyle="miter" dashstyle="dashDot" endarrow="open"/>
                      <v:imagedata o:title=""/>
                      <o:lock v:ext="edit" aspectratio="f"/>
                    </v:shape>
                  </w:pict>
                </mc:Fallback>
              </mc:AlternateContent>
            </w:r>
            <w:r>
              <w:rPr>
                <w:color w:val="auto"/>
                <w:sz w:val="24"/>
              </w:rPr>
              <mc:AlternateContent>
                <mc:Choice Requires="wps">
                  <w:drawing>
                    <wp:anchor distT="0" distB="0" distL="114300" distR="114300" simplePos="0" relativeHeight="251828224" behindDoc="0" locked="0" layoutInCell="1" allowOverlap="1">
                      <wp:simplePos x="0" y="0"/>
                      <wp:positionH relativeFrom="column">
                        <wp:posOffset>2576195</wp:posOffset>
                      </wp:positionH>
                      <wp:positionV relativeFrom="paragraph">
                        <wp:posOffset>20955</wp:posOffset>
                      </wp:positionV>
                      <wp:extent cx="1118235" cy="423545"/>
                      <wp:effectExtent l="6350" t="6350" r="18415" b="12065"/>
                      <wp:wrapNone/>
                      <wp:docPr id="67" name="矩形 67"/>
                      <wp:cNvGraphicFramePr/>
                      <a:graphic xmlns:a="http://schemas.openxmlformats.org/drawingml/2006/main">
                        <a:graphicData uri="http://schemas.microsoft.com/office/word/2010/wordprocessingShape">
                          <wps:wsp>
                            <wps:cNvSpPr/>
                            <wps:spPr>
                              <a:xfrm>
                                <a:off x="0" y="0"/>
                                <a:ext cx="1118235" cy="4235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lang w:val="en-US" w:eastAsia="zh-CN"/>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设施收集处理回用：95%</w:t>
                                  </w:r>
                                  <w:r>
                                    <w:rPr>
                                      <w:rFonts w:hint="eastAsia"/>
                                      <w:color w:val="000000" w:themeColor="text1"/>
                                      <w:sz w:val="21"/>
                                      <w:szCs w:val="21"/>
                                      <w:lang w:val="en-US" w:eastAsia="zh-CN"/>
                                      <w14:textFill>
                                        <w14:solidFill>
                                          <w14:schemeClr w14:val="tx1"/>
                                        </w14:solidFill>
                                      </w14:textFill>
                                    </w:rPr>
                                    <w:t>+72.8%</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202.85pt;margin-top:1.65pt;height:33.35pt;width:88.05pt;z-index:251828224;v-text-anchor:middle;mso-width-relative:page;mso-height-relative:page;" filled="f" stroked="t" coordsize="21600,21600" o:gfxdata="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&#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v0OT32AAAAAgBAAAPAAAAAAAAAAEAIAAAACIAAABk&#10;cnMvZG93bnJldi54bWxQSwECFAAUAAAACACHTuJA9JTLingCAADpBAAADgAAAAAAAAABACAAAAAn&#10;AQAAZHJzL2Uyb0RvYy54bWxQSwUGAAAAAAYABgBZAQAAEQYAAAAA&#10;">
                      <v:fill on="f" focussize="0,0"/>
                      <v:stroke weight="1pt" color="#41719C [3204]" miterlimit="8" joinstyle="miter"/>
                      <v:imagedata o:title=""/>
                      <o:lock v:ext="edit" aspectratio="f"/>
                      <v:textbox inset="0mm,0mm,0mm,0mm">
                        <w:txbxContent>
                          <w:p>
                            <w:pPr>
                              <w:jc w:val="center"/>
                              <w:rPr>
                                <w:rFonts w:hint="default"/>
                                <w:lang w:val="en-US" w:eastAsia="zh-CN"/>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设施收集处理回用：95%</w:t>
                            </w:r>
                            <w:r>
                              <w:rPr>
                                <w:rFonts w:hint="eastAsia"/>
                                <w:color w:val="000000" w:themeColor="text1"/>
                                <w:sz w:val="21"/>
                                <w:szCs w:val="21"/>
                                <w:lang w:val="en-US" w:eastAsia="zh-CN"/>
                                <w14:textFill>
                                  <w14:solidFill>
                                    <w14:schemeClr w14:val="tx1"/>
                                  </w14:solidFill>
                                </w14:textFill>
                              </w:rPr>
                              <w:t>+72.8%</w:t>
                            </w:r>
                          </w:p>
                        </w:txbxContent>
                      </v:textbox>
                    </v:rect>
                  </w:pict>
                </mc:Fallback>
              </mc:AlternateContent>
            </w:r>
            <w:r>
              <w:rPr>
                <w:color w:val="auto"/>
                <w:sz w:val="24"/>
              </w:rPr>
              <mc:AlternateContent>
                <mc:Choice Requires="wps">
                  <w:drawing>
                    <wp:anchor distT="0" distB="0" distL="114300" distR="114300" simplePos="0" relativeHeight="251750400" behindDoc="0" locked="0" layoutInCell="1" allowOverlap="1">
                      <wp:simplePos x="0" y="0"/>
                      <wp:positionH relativeFrom="column">
                        <wp:posOffset>2359660</wp:posOffset>
                      </wp:positionH>
                      <wp:positionV relativeFrom="paragraph">
                        <wp:posOffset>230505</wp:posOffset>
                      </wp:positionV>
                      <wp:extent cx="212090" cy="2540"/>
                      <wp:effectExtent l="0" t="47625" r="1270" b="56515"/>
                      <wp:wrapNone/>
                      <wp:docPr id="277" name="直接箭头连接符 277"/>
                      <wp:cNvGraphicFramePr/>
                      <a:graphic xmlns:a="http://schemas.openxmlformats.org/drawingml/2006/main">
                        <a:graphicData uri="http://schemas.microsoft.com/office/word/2010/wordprocessingShape">
                          <wps:wsp>
                            <wps:cNvCnPr/>
                            <wps:spPr>
                              <a:xfrm>
                                <a:off x="0" y="0"/>
                                <a:ext cx="212090" cy="25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5.8pt;margin-top:18.15pt;height:0.2pt;width:16.7pt;z-index:251750400;mso-width-relative:page;mso-height-relative:page;" filled="f" stroked="t" coordsize="21600,21600" o:gfxdata="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Qj8GHZAAAACQEAAA8AAAAAAAAAAQAgAAAA&#10;IgAAAGRycy9kb3ducmV2LnhtbFBLAQIUABQAAAAIAIdO4kBqmwjyCgIAAOQDAAAOAAAAAAAAAAEA&#10;IAAAACgBAABkcnMvZTJvRG9jLnhtbFBLBQYAAAAABgAGAFkBAACkBQAAAAA=&#10;">
                      <v:fill on="f" focussize="0,0"/>
                      <v:stroke weight="0.5pt" color="#FF0000 [3204]" miterlimit="8" joinstyle="miter" endarrow="open"/>
                      <v:imagedata o:title=""/>
                      <o:lock v:ext="edit" aspectratio="f"/>
                    </v:shape>
                  </w:pict>
                </mc:Fallback>
              </mc:AlternateContent>
            </w:r>
            <w:r>
              <w:rPr>
                <w:color w:val="auto"/>
                <w:sz w:val="24"/>
              </w:rPr>
              <mc:AlternateContent>
                <mc:Choice Requires="wps">
                  <w:drawing>
                    <wp:anchor distT="0" distB="0" distL="114300" distR="114300" simplePos="0" relativeHeight="251681792" behindDoc="0" locked="0" layoutInCell="1" allowOverlap="1">
                      <wp:simplePos x="0" y="0"/>
                      <wp:positionH relativeFrom="column">
                        <wp:posOffset>1986280</wp:posOffset>
                      </wp:positionH>
                      <wp:positionV relativeFrom="paragraph">
                        <wp:posOffset>320675</wp:posOffset>
                      </wp:positionV>
                      <wp:extent cx="356870" cy="8890"/>
                      <wp:effectExtent l="0" t="4445" r="8890" b="9525"/>
                      <wp:wrapNone/>
                      <wp:docPr id="93" name="直接连接符 93"/>
                      <wp:cNvGraphicFramePr/>
                      <a:graphic xmlns:a="http://schemas.openxmlformats.org/drawingml/2006/main">
                        <a:graphicData uri="http://schemas.microsoft.com/office/word/2010/wordprocessingShape">
                          <wps:wsp>
                            <wps:cNvCnPr/>
                            <wps:spPr>
                              <a:xfrm flipV="1">
                                <a:off x="0" y="0"/>
                                <a:ext cx="356870" cy="8890"/>
                              </a:xfrm>
                              <a:prstGeom prst="line">
                                <a:avLst/>
                              </a:prstGeom>
                              <a:ln>
                                <a:solidFill>
                                  <a:srgbClr val="FF000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56.4pt;margin-top:25.25pt;height:0.7pt;width:28.1pt;z-index:251681792;mso-width-relative:page;mso-height-relative:page;" filled="f" stroked="t" coordsize="21600,21600" o:gfxdata="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KA0mk2AAAAAkBAAAPAAAAAAAAAAEAIAAAACIAAABkcnMvZG93&#10;bnJldi54bWxQSwECFAAUAAAACACHTuJA/smNHwACAADXAwAADgAAAAAAAAABACAAAAAnAQAAZHJz&#10;L2Uyb0RvYy54bWxQSwUGAAAAAAYABgBZAQAAmQUAAAAA&#10;">
                      <v:fill on="f" focussize="0,0"/>
                      <v:stroke weight="0.5pt" color="#FF0000 [3204]" miterlimit="8" joinstyle="miter"/>
                      <v:imagedata o:title=""/>
                      <o:lock v:ext="edit" aspectratio="f"/>
                    </v:line>
                  </w:pict>
                </mc:Fallback>
              </mc:AlternateContent>
            </w:r>
            <w:r>
              <w:rPr>
                <w:color w:val="auto"/>
                <w:sz w:val="24"/>
              </w:rPr>
              <mc:AlternateContent>
                <mc:Choice Requires="wps">
                  <w:drawing>
                    <wp:anchor distT="0" distB="0" distL="114300" distR="114300" simplePos="0" relativeHeight="251682816" behindDoc="0" locked="0" layoutInCell="1" allowOverlap="1">
                      <wp:simplePos x="0" y="0"/>
                      <wp:positionH relativeFrom="column">
                        <wp:posOffset>835660</wp:posOffset>
                      </wp:positionH>
                      <wp:positionV relativeFrom="paragraph">
                        <wp:posOffset>85725</wp:posOffset>
                      </wp:positionV>
                      <wp:extent cx="1118235" cy="423545"/>
                      <wp:effectExtent l="6350" t="6350" r="18415" b="12065"/>
                      <wp:wrapNone/>
                      <wp:docPr id="102" name="矩形 102"/>
                      <wp:cNvGraphicFramePr/>
                      <a:graphic xmlns:a="http://schemas.openxmlformats.org/drawingml/2006/main">
                        <a:graphicData uri="http://schemas.microsoft.com/office/word/2010/wordprocessingShape">
                          <wps:wsp>
                            <wps:cNvSpPr/>
                            <wps:spPr>
                              <a:xfrm>
                                <a:off x="0" y="0"/>
                                <a:ext cx="1118235" cy="4235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rPr>
                                      <w:rFonts w:hint="default"/>
                                      <w:lang w:val="en-US" w:eastAsia="zh-CN"/>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喷粉粉尘：</w:t>
                                  </w:r>
                                  <w:r>
                                    <w:rPr>
                                      <w:rFonts w:hint="eastAsia" w:ascii="Times New Roman" w:hAnsi="Times New Roman" w:cs="Times New Roman"/>
                                      <w:color w:val="000000"/>
                                      <w:kern w:val="0"/>
                                      <w:sz w:val="20"/>
                                      <w:szCs w:val="20"/>
                                      <w:lang w:val="en-US" w:eastAsia="zh-CN" w:bidi="ar"/>
                                    </w:rPr>
                                    <w:t>1.1368</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65.8pt;margin-top:6.75pt;height:33.35pt;width:88.05pt;z-index:251682816;v-text-anchor:middle;mso-width-relative:page;mso-height-relative:page;" filled="f" stroked="t" coordsize="21600,21600" o:gfxdata="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3pofi2AAAAAkBAAAPAAAAAAAAAAEAIAAAACIAAABk&#10;cnMvZG93bnJldi54bWxQSwECFAAUAAAACACHTuJAF8U3vngCAADrBAAADgAAAAAAAAABACAAAAAn&#10;AQAAZHJzL2Uyb0RvYy54bWxQSwUGAAAAAAYABgBZAQAAEQYAAAAA&#10;">
                      <v:fill on="f" focussize="0,0"/>
                      <v:stroke weight="1pt" color="#41719C [3204]" miterlimit="8" joinstyle="miter"/>
                      <v:imagedata o:title=""/>
                      <o:lock v:ext="edit" aspectratio="f"/>
                      <v:textbox inset="0mm,0mm,0mm,0mm">
                        <w:txbxContent>
                          <w:p>
                            <w:pPr>
                              <w:widowControl/>
                              <w:rPr>
                                <w:rFonts w:hint="default"/>
                                <w:lang w:val="en-US" w:eastAsia="zh-CN"/>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喷粉粉尘：</w:t>
                            </w:r>
                            <w:r>
                              <w:rPr>
                                <w:rFonts w:hint="eastAsia" w:ascii="Times New Roman" w:hAnsi="Times New Roman" w:cs="Times New Roman"/>
                                <w:color w:val="000000"/>
                                <w:kern w:val="0"/>
                                <w:sz w:val="20"/>
                                <w:szCs w:val="20"/>
                                <w:lang w:val="en-US" w:eastAsia="zh-CN" w:bidi="ar"/>
                              </w:rPr>
                              <w:t>1.1368</w:t>
                            </w:r>
                          </w:p>
                        </w:txbxContent>
                      </v:textbox>
                    </v:rect>
                  </w:pict>
                </mc:Fallback>
              </mc:AlternateContent>
            </w:r>
            <w:r>
              <w:rPr>
                <w:color w:val="auto"/>
                <w:sz w:val="24"/>
              </w:rPr>
              <mc:AlternateContent>
                <mc:Choice Requires="wps">
                  <w:drawing>
                    <wp:anchor distT="0" distB="0" distL="114300" distR="114300" simplePos="0" relativeHeight="251748352" behindDoc="0" locked="0" layoutInCell="1" allowOverlap="1">
                      <wp:simplePos x="0" y="0"/>
                      <wp:positionH relativeFrom="column">
                        <wp:posOffset>654050</wp:posOffset>
                      </wp:positionH>
                      <wp:positionV relativeFrom="paragraph">
                        <wp:posOffset>318135</wp:posOffset>
                      </wp:positionV>
                      <wp:extent cx="212090" cy="2540"/>
                      <wp:effectExtent l="0" t="47625" r="1270" b="56515"/>
                      <wp:wrapNone/>
                      <wp:docPr id="275" name="直接箭头连接符 275"/>
                      <wp:cNvGraphicFramePr/>
                      <a:graphic xmlns:a="http://schemas.openxmlformats.org/drawingml/2006/main">
                        <a:graphicData uri="http://schemas.microsoft.com/office/word/2010/wordprocessingShape">
                          <wps:wsp>
                            <wps:cNvCnPr/>
                            <wps:spPr>
                              <a:xfrm>
                                <a:off x="0" y="0"/>
                                <a:ext cx="212090" cy="25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1.5pt;margin-top:25.05pt;height:0.2pt;width:16.7pt;z-index:251748352;mso-width-relative:page;mso-height-relative:page;" filled="f" stroked="t" coordsize="21600,21600" o:gfxdata="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hH+pNgAAAAJAQAADwAAAAAAAAABACAAAAAi&#10;AAAAZHJzL2Rvd25yZXYueG1sUEsBAhQAFAAAAAgAh07iQCH5fdcKAgAA5AMAAA4AAAAAAAAAAQAg&#10;AAAAJwEAAGRycy9lMm9Eb2MueG1sUEsFBgAAAAAGAAYAWQEAAKMFAAAAAA==&#10;">
                      <v:fill on="f" focussize="0,0"/>
                      <v:stroke weight="0.5pt" color="#FF0000 [3204]" miterlimit="8" joinstyle="miter" endarrow="open"/>
                      <v:imagedata o:title=""/>
                      <o:lock v:ext="edit" aspectratio="f"/>
                    </v:shape>
                  </w:pict>
                </mc:Fallback>
              </mc:AlternateContent>
            </w:r>
          </w:p>
          <w:p>
            <w:pPr>
              <w:pStyle w:val="22"/>
              <w:bidi w:val="0"/>
              <w:rPr>
                <w:rFonts w:hint="eastAsia"/>
                <w:b/>
                <w:bCs/>
                <w:color w:val="auto"/>
                <w:lang w:val="en-US" w:eastAsia="zh-CN"/>
              </w:rPr>
            </w:pPr>
            <w:r>
              <w:rPr>
                <w:color w:val="auto"/>
                <w:sz w:val="24"/>
              </w:rPr>
              <mc:AlternateContent>
                <mc:Choice Requires="wps">
                  <w:drawing>
                    <wp:anchor distT="0" distB="0" distL="114300" distR="114300" simplePos="0" relativeHeight="251687936" behindDoc="0" locked="0" layoutInCell="1" allowOverlap="1">
                      <wp:simplePos x="0" y="0"/>
                      <wp:positionH relativeFrom="column">
                        <wp:posOffset>2562860</wp:posOffset>
                      </wp:positionH>
                      <wp:positionV relativeFrom="paragraph">
                        <wp:posOffset>142240</wp:posOffset>
                      </wp:positionV>
                      <wp:extent cx="1144905" cy="372745"/>
                      <wp:effectExtent l="0" t="0" r="0" b="0"/>
                      <wp:wrapNone/>
                      <wp:docPr id="122" name="矩形 122"/>
                      <wp:cNvGraphicFramePr/>
                      <a:graphic xmlns:a="http://schemas.openxmlformats.org/drawingml/2006/main">
                        <a:graphicData uri="http://schemas.microsoft.com/office/word/2010/wordprocessingShape">
                          <wps:wsp>
                            <wps:cNvSpPr/>
                            <wps:spPr>
                              <a:xfrm>
                                <a:off x="0" y="0"/>
                                <a:ext cx="1144905" cy="3727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bidi w:val="0"/>
                                    <w:spacing w:line="240" w:lineRule="auto"/>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无组织排放</w:t>
                                  </w:r>
                                  <w:r>
                                    <w:rPr>
                                      <w:rFonts w:hint="eastAsia" w:ascii="TimesNewRomanPSMT" w:hAnsi="TimesNewRomanPSMT" w:eastAsia="宋体"/>
                                      <w:color w:val="000000" w:themeColor="text1"/>
                                      <w:sz w:val="21"/>
                                      <w:szCs w:val="24"/>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0.0568</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201.8pt;margin-top:11.2pt;height:29.35pt;width:90.15pt;z-index:251687936;v-text-anchor:middle;mso-width-relative:page;mso-height-relative:page;" filled="f" stroked="f" coordsize="21600,21600" o:gfxdata="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AblNZ&#10;2QAAAAkBAAAPAAAAAAAAAAEAIAAAACIAAABkcnMvZG93bnJldi54bWxQSwECFAAUAAAACACHTuJA&#10;d3m+JlkCAAChBAAADgAAAAAAAAABACAAAAAoAQAAZHJzL2Uyb0RvYy54bWxQSwUGAAAAAAYABgBZ&#10;AQAA8wUAAAAA&#10;">
                      <v:fill on="f" focussize="0,0"/>
                      <v:stroke on="f" weight="1pt" miterlimit="8" joinstyle="miter"/>
                      <v:imagedata o:title=""/>
                      <o:lock v:ext="edit" aspectratio="f"/>
                      <v:textbox inset="0mm,0mm,0mm,0mm">
                        <w:txbxContent>
                          <w:p>
                            <w:pPr>
                              <w:bidi w:val="0"/>
                              <w:spacing w:line="240" w:lineRule="auto"/>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无组织排放</w:t>
                            </w:r>
                            <w:r>
                              <w:rPr>
                                <w:rFonts w:hint="eastAsia" w:ascii="TimesNewRomanPSMT" w:hAnsi="TimesNewRomanPSMT" w:eastAsia="宋体"/>
                                <w:color w:val="000000" w:themeColor="text1"/>
                                <w:sz w:val="21"/>
                                <w:szCs w:val="24"/>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0.0568</w:t>
                            </w:r>
                          </w:p>
                        </w:txbxContent>
                      </v:textbox>
                    </v:rect>
                  </w:pict>
                </mc:Fallback>
              </mc:AlternateContent>
            </w:r>
            <w:r>
              <w:rPr>
                <w:color w:val="auto"/>
                <w:sz w:val="24"/>
              </w:rPr>
              <mc:AlternateContent>
                <mc:Choice Requires="wps">
                  <w:drawing>
                    <wp:anchor distT="0" distB="0" distL="114300" distR="114300" simplePos="0" relativeHeight="251751424" behindDoc="0" locked="0" layoutInCell="1" allowOverlap="1">
                      <wp:simplePos x="0" y="0"/>
                      <wp:positionH relativeFrom="column">
                        <wp:posOffset>2362835</wp:posOffset>
                      </wp:positionH>
                      <wp:positionV relativeFrom="paragraph">
                        <wp:posOffset>280035</wp:posOffset>
                      </wp:positionV>
                      <wp:extent cx="212090" cy="2540"/>
                      <wp:effectExtent l="0" t="47625" r="1270" b="56515"/>
                      <wp:wrapNone/>
                      <wp:docPr id="278" name="直接箭头连接符 278"/>
                      <wp:cNvGraphicFramePr/>
                      <a:graphic xmlns:a="http://schemas.openxmlformats.org/drawingml/2006/main">
                        <a:graphicData uri="http://schemas.microsoft.com/office/word/2010/wordprocessingShape">
                          <wps:wsp>
                            <wps:cNvCnPr/>
                            <wps:spPr>
                              <a:xfrm>
                                <a:off x="0" y="0"/>
                                <a:ext cx="212090" cy="25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6.05pt;margin-top:22.05pt;height:0.2pt;width:16.7pt;z-index:251751424;mso-width-relative:page;mso-height-relative:page;" filled="f" stroked="t" coordsize="21600,21600" o:gfxdata="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YI6m3ZAAAACQEAAA8AAAAAAAAAAQAgAAAA&#10;IgAAAGRycy9kb3ducmV2LnhtbFBLAQIUABQAAAAIAIdO4kCehkD3CgIAAOQDAAAOAAAAAAAAAAEA&#10;IAAAACgBAABkcnMvZTJvRG9jLnhtbFBLBQYAAAAABgAGAFkBAACkBQAAAAA=&#10;">
                      <v:fill on="f" focussize="0,0"/>
                      <v:stroke weight="0.5pt" color="#FF0000 [3204]" miterlimit="8" joinstyle="miter" endarrow="open"/>
                      <v:imagedata o:title=""/>
                      <o:lock v:ext="edit" aspectratio="f"/>
                    </v:shape>
                  </w:pict>
                </mc:Fallback>
              </mc:AlternateContent>
            </w:r>
            <w:r>
              <w:rPr>
                <w:color w:val="auto"/>
                <w:sz w:val="24"/>
              </w:rPr>
              <mc:AlternateContent>
                <mc:Choice Requires="wps">
                  <w:drawing>
                    <wp:anchor distT="0" distB="0" distL="114300" distR="114300" simplePos="0" relativeHeight="251680768" behindDoc="0" locked="0" layoutInCell="1" allowOverlap="1">
                      <wp:simplePos x="0" y="0"/>
                      <wp:positionH relativeFrom="column">
                        <wp:posOffset>656590</wp:posOffset>
                      </wp:positionH>
                      <wp:positionV relativeFrom="paragraph">
                        <wp:posOffset>-3229610</wp:posOffset>
                      </wp:positionV>
                      <wp:extent cx="0" cy="3192145"/>
                      <wp:effectExtent l="4445" t="0" r="10795" b="8255"/>
                      <wp:wrapNone/>
                      <wp:docPr id="92" name="直接连接符 92"/>
                      <wp:cNvGraphicFramePr/>
                      <a:graphic xmlns:a="http://schemas.openxmlformats.org/drawingml/2006/main">
                        <a:graphicData uri="http://schemas.microsoft.com/office/word/2010/wordprocessingShape">
                          <wps:wsp>
                            <wps:cNvCnPr/>
                            <wps:spPr>
                              <a:xfrm>
                                <a:off x="0" y="0"/>
                                <a:ext cx="0" cy="3192145"/>
                              </a:xfrm>
                              <a:prstGeom prst="line">
                                <a:avLst/>
                              </a:prstGeom>
                              <a:ln>
                                <a:solidFill>
                                  <a:srgbClr val="FF000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1.7pt;margin-top:-254.3pt;height:251.35pt;width:0pt;z-index:251680768;mso-width-relative:page;mso-height-relative:page;" filled="f" stroked="t" coordsize="21600,21600" o:gfxdata="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hakoc1AAAAAsBAAAPAAAAAAAAAAEAIAAAACIAAABkcnMvZG93bnJldi54bWxQSwECFAAU&#10;AAAACACHTuJAyot9T/UBAADLAwAADgAAAAAAAAABACAAAAAjAQAAZHJzL2Uyb0RvYy54bWxQSwUG&#10;AAAAAAYABgBZAQAAigUAAAAA&#10;">
                      <v:fill on="f" focussize="0,0"/>
                      <v:stroke weight="0.5pt" color="#FF0000 [3204]" miterlimit="8" joinstyle="miter"/>
                      <v:imagedata o:title=""/>
                      <o:lock v:ext="edit" aspectratio="f"/>
                    </v:line>
                  </w:pict>
                </mc:Fallback>
              </mc:AlternateContent>
            </w:r>
          </w:p>
          <w:p>
            <w:pPr>
              <w:pStyle w:val="23"/>
              <w:bidi w:val="0"/>
              <w:spacing w:line="240" w:lineRule="auto"/>
              <w:jc w:val="center"/>
              <w:rPr>
                <w:rFonts w:hint="eastAsia"/>
                <w:color w:val="auto"/>
                <w:sz w:val="24"/>
                <w:szCs w:val="24"/>
                <w:lang w:eastAsia="zh-CN"/>
              </w:rPr>
            </w:pPr>
            <w:r>
              <w:rPr>
                <w:rFonts w:hint="eastAsia"/>
                <w:color w:val="auto"/>
                <w:sz w:val="24"/>
                <w:szCs w:val="24"/>
              </w:rPr>
              <w:t>图</w:t>
            </w:r>
            <w:r>
              <w:rPr>
                <w:rFonts w:hint="eastAsia"/>
                <w:color w:val="auto"/>
                <w:sz w:val="24"/>
                <w:szCs w:val="24"/>
                <w:lang w:val="en-US" w:eastAsia="zh-CN"/>
              </w:rPr>
              <w:t>2-2</w:t>
            </w:r>
            <w:r>
              <w:rPr>
                <w:rFonts w:hint="eastAsia"/>
                <w:color w:val="auto"/>
                <w:sz w:val="24"/>
                <w:szCs w:val="24"/>
              </w:rPr>
              <w:t xml:space="preserve"> 项目</w:t>
            </w:r>
            <w:r>
              <w:rPr>
                <w:rFonts w:hint="eastAsia"/>
                <w:color w:val="auto"/>
                <w:sz w:val="24"/>
                <w:szCs w:val="24"/>
                <w:lang w:val="en-US" w:eastAsia="zh-CN"/>
              </w:rPr>
              <w:t>物料</w:t>
            </w:r>
            <w:r>
              <w:rPr>
                <w:rFonts w:hint="eastAsia"/>
                <w:color w:val="auto"/>
                <w:sz w:val="24"/>
                <w:szCs w:val="24"/>
              </w:rPr>
              <w:t>平衡图</w:t>
            </w:r>
            <w:r>
              <w:rPr>
                <w:rFonts w:hint="eastAsia"/>
                <w:color w:val="auto"/>
                <w:sz w:val="24"/>
                <w:szCs w:val="24"/>
                <w:lang w:val="en-US" w:eastAsia="zh-CN"/>
              </w:rPr>
              <w:t xml:space="preserve">   </w:t>
            </w:r>
            <w:r>
              <w:rPr>
                <w:rFonts w:hint="eastAsia"/>
                <w:color w:val="auto"/>
                <w:sz w:val="24"/>
                <w:szCs w:val="24"/>
                <w:lang w:eastAsia="zh-CN"/>
              </w:rPr>
              <w:t>(</w:t>
            </w:r>
            <w:r>
              <w:rPr>
                <w:rFonts w:hint="eastAsia"/>
                <w:color w:val="auto"/>
                <w:sz w:val="24"/>
                <w:szCs w:val="24"/>
              </w:rPr>
              <w:t>单位：</w:t>
            </w:r>
            <w:r>
              <w:rPr>
                <w:rFonts w:hint="eastAsia"/>
                <w:b w:val="0"/>
                <w:bCs w:val="0"/>
                <w:color w:val="auto"/>
                <w:sz w:val="24"/>
                <w:szCs w:val="24"/>
                <w:lang w:val="en-US" w:eastAsia="zh-CN"/>
              </w:rPr>
              <w:t>t</w:t>
            </w:r>
            <w:r>
              <w:rPr>
                <w:rFonts w:hint="default"/>
                <w:b w:val="0"/>
                <w:bCs w:val="0"/>
                <w:color w:val="auto"/>
                <w:sz w:val="24"/>
                <w:szCs w:val="24"/>
              </w:rPr>
              <w:t>/</w:t>
            </w:r>
            <w:r>
              <w:rPr>
                <w:rFonts w:hint="eastAsia"/>
                <w:b w:val="0"/>
                <w:bCs w:val="0"/>
                <w:color w:val="auto"/>
                <w:sz w:val="24"/>
                <w:szCs w:val="24"/>
                <w:lang w:val="en-US" w:eastAsia="zh-CN"/>
              </w:rPr>
              <w:t>a</w:t>
            </w:r>
            <w:r>
              <w:rPr>
                <w:rFonts w:hint="eastAsia"/>
                <w:color w:val="auto"/>
                <w:sz w:val="24"/>
                <w:szCs w:val="24"/>
                <w:lang w:eastAsia="zh-CN"/>
              </w:rPr>
              <w:t>)</w:t>
            </w:r>
          </w:p>
          <w:p>
            <w:pPr>
              <w:pStyle w:val="22"/>
              <w:bidi w:val="0"/>
              <w:rPr>
                <w:rFonts w:hint="eastAsia"/>
                <w:b/>
                <w:bCs/>
                <w:color w:val="auto"/>
              </w:rPr>
            </w:pPr>
            <w:r>
              <w:rPr>
                <w:rFonts w:hint="eastAsia"/>
                <w:b/>
                <w:bCs/>
                <w:color w:val="auto"/>
                <w:lang w:val="en-US" w:eastAsia="zh-CN"/>
              </w:rPr>
              <w:t>7</w:t>
            </w:r>
            <w:r>
              <w:rPr>
                <w:rFonts w:hint="eastAsia"/>
                <w:b/>
                <w:bCs/>
                <w:color w:val="auto"/>
              </w:rPr>
              <w:t>、劳动定员及工作制度</w:t>
            </w:r>
          </w:p>
          <w:p>
            <w:pPr>
              <w:pStyle w:val="22"/>
              <w:bidi w:val="0"/>
              <w:rPr>
                <w:rFonts w:hint="eastAsia"/>
                <w:color w:val="auto"/>
                <w:lang w:val="en-US" w:eastAsia="zh-CN"/>
              </w:rPr>
            </w:pPr>
            <w:r>
              <w:rPr>
                <w:rFonts w:hint="eastAsia"/>
                <w:color w:val="auto"/>
              </w:rPr>
              <w:t>劳动定员：</w:t>
            </w:r>
            <w:r>
              <w:rPr>
                <w:rFonts w:hint="default"/>
                <w:color w:val="auto"/>
              </w:rPr>
              <w:t>建设单位原有职工人数</w:t>
            </w:r>
            <w:r>
              <w:rPr>
                <w:rFonts w:hint="eastAsia"/>
                <w:color w:val="auto"/>
              </w:rPr>
              <w:t>30</w:t>
            </w:r>
            <w:r>
              <w:rPr>
                <w:rFonts w:hint="default"/>
                <w:color w:val="auto"/>
              </w:rPr>
              <w:t>人，本项目新增职工</w:t>
            </w:r>
            <w:r>
              <w:rPr>
                <w:rFonts w:hint="eastAsia"/>
                <w:color w:val="auto"/>
                <w:lang w:val="en-US" w:eastAsia="zh-CN"/>
              </w:rPr>
              <w:t>5</w:t>
            </w:r>
            <w:r>
              <w:rPr>
                <w:rFonts w:hint="eastAsia"/>
                <w:color w:val="auto"/>
              </w:rPr>
              <w:t>0</w:t>
            </w:r>
            <w:r>
              <w:rPr>
                <w:rFonts w:hint="default"/>
                <w:color w:val="auto"/>
              </w:rPr>
              <w:t>人</w:t>
            </w:r>
            <w:r>
              <w:rPr>
                <w:rFonts w:hint="eastAsia"/>
                <w:color w:val="auto"/>
                <w:lang w:val="en-US" w:eastAsia="zh-CN"/>
              </w:rPr>
              <w:t>。</w:t>
            </w:r>
          </w:p>
          <w:p>
            <w:pPr>
              <w:pStyle w:val="22"/>
              <w:bidi w:val="0"/>
              <w:rPr>
                <w:rFonts w:hint="eastAsia"/>
                <w:color w:val="auto"/>
              </w:rPr>
            </w:pPr>
            <w:r>
              <w:rPr>
                <w:rFonts w:hint="eastAsia"/>
                <w:color w:val="auto"/>
              </w:rPr>
              <w:t>工作制度：年工作</w:t>
            </w:r>
            <w:r>
              <w:rPr>
                <w:rFonts w:hint="default"/>
                <w:color w:val="auto"/>
                <w:lang w:val="en-US" w:eastAsia="zh-CN"/>
              </w:rPr>
              <w:t>300</w:t>
            </w:r>
            <w:r>
              <w:rPr>
                <w:rFonts w:hint="eastAsia"/>
                <w:color w:val="auto"/>
              </w:rPr>
              <w:t>天，每天</w:t>
            </w:r>
            <w:r>
              <w:rPr>
                <w:rFonts w:hint="eastAsia"/>
                <w:color w:val="auto"/>
                <w:lang w:val="en-US" w:eastAsia="zh-CN"/>
              </w:rPr>
              <w:t>8</w:t>
            </w:r>
            <w:r>
              <w:rPr>
                <w:rFonts w:hint="eastAsia"/>
                <w:color w:val="auto"/>
              </w:rPr>
              <w:t>小时，</w:t>
            </w:r>
            <w:r>
              <w:rPr>
                <w:rFonts w:hint="eastAsia"/>
                <w:color w:val="auto"/>
                <w:lang w:val="en-US" w:eastAsia="zh-CN"/>
              </w:rPr>
              <w:t>1班制</w:t>
            </w:r>
            <w:r>
              <w:rPr>
                <w:rFonts w:hint="eastAsia"/>
                <w:color w:val="auto"/>
              </w:rPr>
              <w:t>，总工作时数</w:t>
            </w:r>
            <w:r>
              <w:rPr>
                <w:rFonts w:hint="eastAsia"/>
                <w:color w:val="auto"/>
                <w:lang w:val="en-US" w:eastAsia="zh-CN"/>
              </w:rPr>
              <w:t>24</w:t>
            </w:r>
            <w:r>
              <w:rPr>
                <w:rFonts w:hint="default"/>
                <w:color w:val="auto"/>
                <w:lang w:val="en-US" w:eastAsia="zh-CN"/>
              </w:rPr>
              <w:t>00h</w:t>
            </w:r>
            <w:r>
              <w:rPr>
                <w:rFonts w:hint="eastAsia"/>
                <w:color w:val="auto"/>
              </w:rPr>
              <w:t>。</w:t>
            </w:r>
          </w:p>
          <w:p>
            <w:pPr>
              <w:pStyle w:val="22"/>
              <w:bidi w:val="0"/>
              <w:rPr>
                <w:rFonts w:hint="eastAsia"/>
                <w:b/>
                <w:bCs/>
                <w:color w:val="auto"/>
                <w:lang w:val="en-US" w:eastAsia="zh-CN"/>
              </w:rPr>
            </w:pPr>
            <w:r>
              <w:rPr>
                <w:rFonts w:hint="eastAsia"/>
                <w:b/>
                <w:bCs/>
                <w:color w:val="auto"/>
                <w:lang w:val="en-US" w:eastAsia="zh-CN"/>
              </w:rPr>
              <w:t>8、项目总平面布置</w:t>
            </w:r>
          </w:p>
          <w:p>
            <w:pPr>
              <w:pStyle w:val="22"/>
              <w:bidi w:val="0"/>
              <w:rPr>
                <w:rFonts w:hint="eastAsia"/>
                <w:color w:val="auto"/>
                <w:lang w:val="en-US" w:eastAsia="zh-CN"/>
              </w:rPr>
            </w:pPr>
            <w:r>
              <w:rPr>
                <w:rFonts w:hint="eastAsia"/>
                <w:color w:val="auto"/>
                <w:lang w:val="en-US" w:eastAsia="zh-CN"/>
              </w:rPr>
              <w:t>本项目系利用现有厂区空置地块扩建</w:t>
            </w:r>
            <w:r>
              <w:rPr>
                <w:rFonts w:hint="default"/>
                <w:color w:val="auto"/>
                <w:lang w:val="en-US" w:eastAsia="zh-CN"/>
              </w:rPr>
              <w:t>“</w:t>
            </w:r>
            <w:r>
              <w:rPr>
                <w:rFonts w:hint="eastAsia"/>
                <w:color w:val="auto"/>
                <w:lang w:val="en-US" w:eastAsia="zh-CN"/>
              </w:rPr>
              <w:t>金属容器生产线项目</w:t>
            </w:r>
            <w:r>
              <w:rPr>
                <w:rFonts w:hint="default"/>
                <w:color w:val="auto"/>
                <w:lang w:val="en-US" w:eastAsia="zh-CN"/>
              </w:rPr>
              <w:t>”</w:t>
            </w:r>
            <w:r>
              <w:rPr>
                <w:rFonts w:hint="eastAsia"/>
                <w:color w:val="auto"/>
                <w:lang w:val="en-US" w:eastAsia="zh-CN"/>
              </w:rPr>
              <w:t>。项目总平面布置如下：</w:t>
            </w:r>
          </w:p>
          <w:p>
            <w:pPr>
              <w:pStyle w:val="22"/>
              <w:bidi w:val="0"/>
              <w:rPr>
                <w:rFonts w:hint="eastAsia"/>
                <w:color w:val="auto"/>
              </w:rPr>
            </w:pPr>
            <w:r>
              <w:rPr>
                <w:rFonts w:hint="eastAsia"/>
                <w:color w:val="auto"/>
              </w:rPr>
              <w:t>根据现场踏勘，本项目整个厂区地块平整，呈规则</w:t>
            </w:r>
            <w:r>
              <w:rPr>
                <w:rFonts w:hint="eastAsia"/>
                <w:color w:val="auto"/>
                <w:lang w:val="en-US" w:eastAsia="zh-CN"/>
              </w:rPr>
              <w:t>长方形</w:t>
            </w:r>
            <w:r>
              <w:rPr>
                <w:rFonts w:hint="eastAsia"/>
                <w:color w:val="auto"/>
              </w:rPr>
              <w:t>，车间主入口位于</w:t>
            </w:r>
            <w:r>
              <w:rPr>
                <w:rFonts w:hint="eastAsia"/>
                <w:color w:val="auto"/>
                <w:lang w:val="en-US" w:eastAsia="zh-CN"/>
              </w:rPr>
              <w:t>西</w:t>
            </w:r>
            <w:r>
              <w:rPr>
                <w:rFonts w:hint="eastAsia"/>
                <w:color w:val="auto"/>
              </w:rPr>
              <w:t>侧，与厂区道路相接，交通便利；考虑到环保设施需与生产设施相配套，所以项目建设的环保设施主要围绕生产相关设施布置。</w:t>
            </w:r>
          </w:p>
          <w:p>
            <w:pPr>
              <w:pStyle w:val="22"/>
              <w:bidi w:val="0"/>
              <w:rPr>
                <w:rFonts w:hint="eastAsia"/>
                <w:color w:val="auto"/>
                <w:lang w:val="en-US" w:eastAsia="zh-CN"/>
              </w:rPr>
            </w:pPr>
            <w:r>
              <w:rPr>
                <w:rFonts w:hint="eastAsia"/>
                <w:color w:val="auto"/>
                <w:lang w:val="en-US" w:eastAsia="zh-CN"/>
              </w:rPr>
              <w:t>结合生产工艺、整体物流、车间特征以及内外部的关系，生产线布置在新建的3</w:t>
            </w:r>
            <w:r>
              <w:rPr>
                <w:rFonts w:hint="default"/>
                <w:color w:val="auto"/>
                <w:vertAlign w:val="superscript"/>
                <w:lang w:val="en-US" w:eastAsia="zh-CN"/>
              </w:rPr>
              <w:t>#</w:t>
            </w:r>
            <w:r>
              <w:rPr>
                <w:rFonts w:hint="eastAsia"/>
                <w:color w:val="auto"/>
                <w:lang w:val="en-US" w:eastAsia="zh-CN"/>
              </w:rPr>
              <w:t>生产厂房内，总占地面积约5000</w:t>
            </w:r>
            <w:r>
              <w:rPr>
                <w:rFonts w:hint="default"/>
                <w:color w:val="auto"/>
                <w:lang w:val="en-US" w:eastAsia="zh-CN"/>
              </w:rPr>
              <w:t>m</w:t>
            </w:r>
            <w:r>
              <w:rPr>
                <w:rFonts w:hint="default"/>
                <w:color w:val="auto"/>
                <w:vertAlign w:val="superscript"/>
                <w:lang w:val="en-US" w:eastAsia="zh-CN"/>
              </w:rPr>
              <w:t>2</w:t>
            </w:r>
            <w:r>
              <w:rPr>
                <w:rFonts w:hint="eastAsia"/>
                <w:color w:val="auto"/>
                <w:lang w:val="en-US" w:eastAsia="zh-CN"/>
              </w:rPr>
              <w:t>，新增的4条生产线相互平行，各生产设备布置均按照生产工艺流程进行布置，减少了物料在生产过程中搬运，不但节约成本和时间，而且也使得车间的布局紧凑，大大促进了项目的生产效率。</w:t>
            </w:r>
            <w:r>
              <w:rPr>
                <w:rFonts w:hint="eastAsia"/>
                <w:color w:val="auto"/>
              </w:rPr>
              <w:t>给水、供电、雨水、污水均接至</w:t>
            </w:r>
            <w:r>
              <w:rPr>
                <w:rFonts w:hint="eastAsia"/>
                <w:color w:val="auto"/>
                <w:lang w:val="en-US" w:eastAsia="zh-CN"/>
              </w:rPr>
              <w:t>项目地</w:t>
            </w:r>
            <w:r>
              <w:rPr>
                <w:rFonts w:hint="eastAsia"/>
                <w:color w:val="auto"/>
              </w:rPr>
              <w:t>生产区域。</w:t>
            </w:r>
          </w:p>
          <w:p>
            <w:pPr>
              <w:pStyle w:val="22"/>
              <w:bidi w:val="0"/>
              <w:rPr>
                <w:rFonts w:hint="eastAsia"/>
                <w:color w:val="auto"/>
                <w:lang w:val="en-US" w:eastAsia="zh-CN"/>
              </w:rPr>
            </w:pPr>
            <w:r>
              <w:rPr>
                <w:rFonts w:hint="eastAsia"/>
                <w:color w:val="auto"/>
                <w:lang w:val="en-US" w:eastAsia="zh-CN"/>
              </w:rPr>
              <w:t>综上所述，本项目总图布置符合“分区合理、工艺流畅、物流短捷；突出环保与安全”的原则。项目在尽量满足运输、防火、卫生及安全要求的前提下，合理布局、功能分区明确、组织协作良好，方便生产联系和管理，避免人流、物流交叉干扰、污染，也满足功能分区要求及运输作业要求，总体布局较为合理。</w:t>
            </w:r>
          </w:p>
          <w:p>
            <w:pPr>
              <w:pStyle w:val="22"/>
              <w:bidi w:val="0"/>
              <w:rPr>
                <w:rFonts w:hint="eastAsia"/>
                <w:color w:val="auto"/>
              </w:rPr>
            </w:pPr>
            <w:r>
              <w:rPr>
                <w:rFonts w:hint="eastAsia"/>
                <w:color w:val="auto"/>
                <w:lang w:val="en-US" w:eastAsia="zh-CN"/>
              </w:rPr>
              <w:t>项目厂区</w:t>
            </w:r>
            <w:r>
              <w:rPr>
                <w:rFonts w:hint="eastAsia"/>
                <w:color w:val="auto"/>
              </w:rPr>
              <w:t>平面布置见附图</w:t>
            </w:r>
            <w:r>
              <w:rPr>
                <w:rFonts w:hint="eastAsia"/>
                <w:color w:val="auto"/>
                <w:lang w:val="en-US" w:eastAsia="zh-CN"/>
              </w:rPr>
              <w:t>2</w:t>
            </w:r>
            <w:r>
              <w:rPr>
                <w:rFonts w:hint="eastAsia"/>
                <w:color w:val="auto"/>
              </w:rPr>
              <w:t>。</w:t>
            </w:r>
          </w:p>
          <w:p>
            <w:pPr>
              <w:bidi w:val="0"/>
              <w:spacing w:line="360" w:lineRule="auto"/>
              <w:ind w:firstLine="480" w:firstLineChars="200"/>
              <w:rPr>
                <w:rFonts w:hint="eastAsia"/>
                <w:color w:val="auto"/>
                <w:sz w:val="24"/>
                <w:szCs w:val="24"/>
              </w:rPr>
            </w:pPr>
          </w:p>
          <w:p>
            <w:pPr>
              <w:bidi w:val="0"/>
              <w:spacing w:line="360" w:lineRule="auto"/>
              <w:ind w:firstLine="480" w:firstLineChars="200"/>
              <w:rPr>
                <w:rFonts w:hint="eastAsia"/>
                <w:color w:val="auto"/>
                <w:sz w:val="24"/>
                <w:szCs w:val="24"/>
              </w:rPr>
            </w:pPr>
          </w:p>
          <w:p>
            <w:pPr>
              <w:bidi w:val="0"/>
              <w:spacing w:line="360" w:lineRule="auto"/>
              <w:ind w:firstLine="480" w:firstLineChars="200"/>
              <w:rPr>
                <w:rFonts w:hint="eastAsia"/>
                <w:color w:val="auto"/>
                <w:sz w:val="24"/>
                <w:szCs w:val="24"/>
              </w:rPr>
            </w:pPr>
          </w:p>
          <w:p>
            <w:pPr>
              <w:bidi w:val="0"/>
              <w:spacing w:line="360" w:lineRule="auto"/>
              <w:ind w:firstLine="480" w:firstLineChars="200"/>
              <w:rPr>
                <w:rFonts w:hint="eastAsia"/>
                <w:color w:val="auto"/>
                <w:sz w:val="24"/>
                <w:szCs w:val="24"/>
              </w:rPr>
            </w:pPr>
          </w:p>
          <w:p>
            <w:pPr>
              <w:bidi w:val="0"/>
              <w:spacing w:line="360" w:lineRule="auto"/>
              <w:ind w:firstLine="480" w:firstLineChars="200"/>
              <w:rPr>
                <w:rFonts w:hint="eastAsia"/>
                <w:color w:val="auto"/>
                <w:sz w:val="24"/>
                <w:szCs w:val="24"/>
              </w:rPr>
            </w:pPr>
          </w:p>
          <w:p>
            <w:pPr>
              <w:bidi w:val="0"/>
              <w:spacing w:line="360" w:lineRule="auto"/>
              <w:ind w:firstLine="480" w:firstLineChars="200"/>
              <w:rPr>
                <w:rFonts w:hint="eastAsia"/>
                <w:color w:val="auto"/>
                <w:sz w:val="24"/>
                <w:szCs w:val="24"/>
              </w:rPr>
            </w:pPr>
          </w:p>
          <w:p>
            <w:pPr>
              <w:bidi w:val="0"/>
              <w:spacing w:line="360" w:lineRule="auto"/>
              <w:ind w:firstLine="480" w:firstLineChars="200"/>
              <w:rPr>
                <w:rFonts w:hint="eastAsia"/>
                <w:color w:val="auto"/>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0" w:hRule="atLeast"/>
          <w:jc w:val="center"/>
        </w:trPr>
        <w:tc>
          <w:tcPr>
            <w:tcW w:w="427" w:type="dxa"/>
            <w:tcBorders>
              <w:tl2br w:val="nil"/>
              <w:tr2bl w:val="nil"/>
            </w:tcBorders>
            <w:vAlign w:val="center"/>
          </w:tcPr>
          <w:p>
            <w:pPr>
              <w:spacing w:beforeLines="0" w:afterLines="0" w:line="240" w:lineRule="auto"/>
              <w:jc w:val="center"/>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工</w:t>
            </w:r>
          </w:p>
          <w:p>
            <w:pPr>
              <w:spacing w:beforeLines="0" w:afterLines="0" w:line="240" w:lineRule="auto"/>
              <w:jc w:val="center"/>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艺</w:t>
            </w:r>
          </w:p>
          <w:p>
            <w:pPr>
              <w:spacing w:beforeLines="0" w:afterLines="0" w:line="240" w:lineRule="auto"/>
              <w:jc w:val="center"/>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流</w:t>
            </w:r>
          </w:p>
          <w:p>
            <w:pPr>
              <w:spacing w:beforeLines="0" w:afterLines="0" w:line="240" w:lineRule="auto"/>
              <w:jc w:val="center"/>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程</w:t>
            </w:r>
          </w:p>
          <w:p>
            <w:pPr>
              <w:spacing w:beforeLines="0" w:afterLines="0" w:line="240" w:lineRule="auto"/>
              <w:jc w:val="center"/>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和</w:t>
            </w:r>
          </w:p>
          <w:p>
            <w:pPr>
              <w:spacing w:beforeLines="0" w:afterLines="0" w:line="240" w:lineRule="auto"/>
              <w:jc w:val="center"/>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产</w:t>
            </w:r>
          </w:p>
          <w:p>
            <w:pPr>
              <w:spacing w:beforeLines="0" w:afterLines="0" w:line="240" w:lineRule="auto"/>
              <w:jc w:val="center"/>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排</w:t>
            </w:r>
          </w:p>
          <w:p>
            <w:pPr>
              <w:spacing w:beforeLines="0" w:afterLines="0" w:line="240" w:lineRule="auto"/>
              <w:jc w:val="center"/>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污</w:t>
            </w:r>
          </w:p>
          <w:p>
            <w:pPr>
              <w:spacing w:beforeLines="0" w:afterLines="0" w:line="240" w:lineRule="auto"/>
              <w:jc w:val="center"/>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环</w:t>
            </w:r>
          </w:p>
          <w:p>
            <w:pPr>
              <w:spacing w:before="1" w:line="240" w:lineRule="auto"/>
              <w:ind w:left="107" w:right="90"/>
              <w:jc w:val="both"/>
              <w:rPr>
                <w:rFonts w:hint="eastAsia" w:asciiTheme="minorEastAsia" w:hAnsiTheme="minorEastAsia" w:eastAsiaTheme="minorEastAsia" w:cstheme="minorEastAsia"/>
                <w:b/>
                <w:color w:val="auto"/>
                <w:w w:val="95"/>
                <w:sz w:val="21"/>
              </w:rPr>
            </w:pPr>
            <w:r>
              <w:rPr>
                <w:rFonts w:hint="eastAsia" w:asciiTheme="minorEastAsia" w:hAnsiTheme="minorEastAsia" w:eastAsiaTheme="minorEastAsia" w:cstheme="minorEastAsia"/>
                <w:b/>
                <w:bCs/>
                <w:color w:val="auto"/>
                <w:sz w:val="24"/>
                <w:szCs w:val="24"/>
              </w:rPr>
              <w:t>节</w:t>
            </w:r>
          </w:p>
        </w:tc>
        <w:tc>
          <w:tcPr>
            <w:tcW w:w="8654" w:type="dxa"/>
            <w:tcBorders>
              <w:tl2br w:val="nil"/>
              <w:tr2bl w:val="nil"/>
            </w:tcBorders>
          </w:tcPr>
          <w:p>
            <w:pPr>
              <w:pStyle w:val="22"/>
              <w:bidi w:val="0"/>
              <w:ind w:left="0" w:leftChars="0" w:firstLine="0" w:firstLineChars="0"/>
              <w:rPr>
                <w:rFonts w:hint="eastAsia"/>
                <w:b/>
                <w:bCs/>
              </w:rPr>
            </w:pPr>
            <w:r>
              <w:rPr>
                <w:rFonts w:hint="eastAsia"/>
                <w:b/>
                <w:bCs/>
              </w:rPr>
              <w:t>一、施工期工艺流程和产排污环节</w:t>
            </w:r>
          </w:p>
          <w:p>
            <w:pPr>
              <w:pStyle w:val="22"/>
              <w:bidi w:val="0"/>
              <w:rPr>
                <w:rFonts w:hint="eastAsia"/>
                <w:color w:val="auto"/>
              </w:rPr>
            </w:pPr>
            <w:r>
              <w:rPr>
                <w:rFonts w:hint="default"/>
              </w:rPr>
              <w:t>本项目施工期间的厂房</w:t>
            </w:r>
            <w:r>
              <w:rPr>
                <w:rFonts w:hint="eastAsia"/>
                <w:lang w:val="en-US" w:eastAsia="zh-CN"/>
              </w:rPr>
              <w:t>建设</w:t>
            </w:r>
            <w:r>
              <w:rPr>
                <w:rFonts w:hint="default"/>
              </w:rPr>
              <w:t>、装饰工程、设备安装、工程验收等工序将产生噪声、扬尘、固体废弃物、</w:t>
            </w:r>
            <w:r>
              <w:rPr>
                <w:rFonts w:hint="eastAsia"/>
                <w:lang w:val="en-US" w:eastAsia="zh-CN"/>
              </w:rPr>
              <w:t>施工废水、生活污水</w:t>
            </w:r>
            <w:r>
              <w:rPr>
                <w:rFonts w:hint="default"/>
              </w:rPr>
              <w:t>和废气污染物，其排放量随工期和施工强度不同而有所变化。施工期工艺流程及产污分析见图</w:t>
            </w:r>
            <w:r>
              <w:rPr>
                <w:rFonts w:hint="eastAsia"/>
                <w:lang w:val="en-US" w:eastAsia="zh-CN"/>
              </w:rPr>
              <w:t>下图</w:t>
            </w:r>
            <w:r>
              <w:rPr>
                <w:rFonts w:hint="eastAsia"/>
              </w:rPr>
              <w:t>。</w:t>
            </w:r>
            <w:r>
              <w:rPr>
                <w:rFonts w:hint="default" w:ascii="Times New Roman" w:hAnsi="Times New Roman" w:cs="Times New Roman"/>
                <w:color w:val="0070C0"/>
                <w:sz w:val="24"/>
              </w:rPr>
              <mc:AlternateContent>
                <mc:Choice Requires="wpc">
                  <w:drawing>
                    <wp:inline distT="0" distB="0" distL="114300" distR="114300">
                      <wp:extent cx="5574665" cy="2533650"/>
                      <wp:effectExtent l="0" t="0" r="18415" b="57150"/>
                      <wp:docPr id="189" name="画布 1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0" name="直接连接符 150"/>
                              <wps:cNvCnPr/>
                              <wps:spPr>
                                <a:xfrm flipV="1">
                                  <a:off x="824865" y="1872615"/>
                                  <a:ext cx="220345" cy="7620"/>
                                </a:xfrm>
                                <a:prstGeom prst="line">
                                  <a:avLst/>
                                </a:prstGeom>
                                <a:ln w="9525" cap="flat" cmpd="sng">
                                  <a:solidFill>
                                    <a:srgbClr val="000000"/>
                                  </a:solidFill>
                                  <a:prstDash val="solid"/>
                                  <a:headEnd type="none" w="med" len="med"/>
                                  <a:tailEnd type="triangle" w="sm" len="med"/>
                                </a:ln>
                              </wps:spPr>
                              <wps:bodyPr upright="1"/>
                            </wps:wsp>
                            <wps:wsp>
                              <wps:cNvPr id="151" name="直接连接符 151"/>
                              <wps:cNvCnPr/>
                              <wps:spPr>
                                <a:xfrm flipV="1">
                                  <a:off x="605790" y="786130"/>
                                  <a:ext cx="635" cy="388620"/>
                                </a:xfrm>
                                <a:prstGeom prst="line">
                                  <a:avLst/>
                                </a:prstGeom>
                                <a:ln w="9525" cap="flat" cmpd="sng">
                                  <a:solidFill>
                                    <a:srgbClr val="000000"/>
                                  </a:solidFill>
                                  <a:prstDash val="dash"/>
                                  <a:headEnd type="none" w="med" len="med"/>
                                  <a:tailEnd type="triangle" w="sm" len="med"/>
                                </a:ln>
                              </wps:spPr>
                              <wps:bodyPr upright="1"/>
                            </wps:wsp>
                            <wps:wsp>
                              <wps:cNvPr id="152" name="直接连接符 152"/>
                              <wps:cNvCnPr/>
                              <wps:spPr>
                                <a:xfrm flipV="1">
                                  <a:off x="2998470" y="921385"/>
                                  <a:ext cx="0" cy="297815"/>
                                </a:xfrm>
                                <a:prstGeom prst="line">
                                  <a:avLst/>
                                </a:prstGeom>
                                <a:ln w="9525" cap="flat" cmpd="sng">
                                  <a:solidFill>
                                    <a:srgbClr val="000000"/>
                                  </a:solidFill>
                                  <a:prstDash val="dash"/>
                                  <a:headEnd type="none" w="med" len="med"/>
                                  <a:tailEnd type="triangle" w="sm" len="med"/>
                                </a:ln>
                              </wps:spPr>
                              <wps:bodyPr upright="1"/>
                            </wps:wsp>
                            <wps:wsp>
                              <wps:cNvPr id="153" name="直接连接符 153"/>
                              <wps:cNvCnPr/>
                              <wps:spPr>
                                <a:xfrm>
                                  <a:off x="3809365" y="928370"/>
                                  <a:ext cx="0" cy="299085"/>
                                </a:xfrm>
                                <a:prstGeom prst="line">
                                  <a:avLst/>
                                </a:prstGeom>
                                <a:ln w="9525" cap="flat" cmpd="sng">
                                  <a:solidFill>
                                    <a:srgbClr val="000000"/>
                                  </a:solidFill>
                                  <a:prstDash val="dash"/>
                                  <a:headEnd type="none" w="med" len="med"/>
                                  <a:tailEnd type="triangle" w="sm" len="med"/>
                                </a:ln>
                              </wps:spPr>
                              <wps:bodyPr upright="1"/>
                            </wps:wsp>
                            <wps:wsp>
                              <wps:cNvPr id="154" name="矩形 154"/>
                              <wps:cNvSpPr/>
                              <wps:spPr>
                                <a:xfrm>
                                  <a:off x="110490" y="1781175"/>
                                  <a:ext cx="74993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30"/>
                                    </w:pPr>
                                    <w:r>
                                      <w:rPr>
                                        <w:rFonts w:hint="eastAsia"/>
                                      </w:rPr>
                                      <w:t>基础工程</w:t>
                                    </w:r>
                                  </w:p>
                                  <w:p>
                                    <w:pPr>
                                      <w:spacing w:line="240" w:lineRule="auto"/>
                                      <w:ind w:firstLine="0" w:firstLineChars="0"/>
                                    </w:pPr>
                                  </w:p>
                                </w:txbxContent>
                              </wps:txbx>
                              <wps:bodyPr upright="1"/>
                            </wps:wsp>
                            <wps:wsp>
                              <wps:cNvPr id="155" name="矩形 155"/>
                              <wps:cNvSpPr/>
                              <wps:spPr>
                                <a:xfrm>
                                  <a:off x="1061085" y="1781175"/>
                                  <a:ext cx="94170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30"/>
                                      <w:rPr>
                                        <w:b w:val="0"/>
                                        <w:bCs/>
                                      </w:rPr>
                                    </w:pPr>
                                    <w:r>
                                      <w:rPr>
                                        <w:rFonts w:hint="default" w:ascii="Times New Roman" w:hAnsi="Times New Roman" w:cs="Times New Roman"/>
                                        <w:b w:val="0"/>
                                        <w:bCs/>
                                        <w:color w:val="000000"/>
                                      </w:rPr>
                                      <w:t>主体工程及附属工程</w:t>
                                    </w:r>
                                  </w:p>
                                  <w:p>
                                    <w:pPr>
                                      <w:spacing w:line="240" w:lineRule="auto"/>
                                      <w:ind w:firstLine="0" w:firstLineChars="0"/>
                                    </w:pPr>
                                  </w:p>
                                </w:txbxContent>
                              </wps:txbx>
                              <wps:bodyPr upright="1"/>
                            </wps:wsp>
                            <wps:wsp>
                              <wps:cNvPr id="156" name="矩形 156"/>
                              <wps:cNvSpPr/>
                              <wps:spPr>
                                <a:xfrm>
                                  <a:off x="2312670" y="1781175"/>
                                  <a:ext cx="79946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30"/>
                                    </w:pPr>
                                    <w:r>
                                      <w:rPr>
                                        <w:rFonts w:hint="eastAsia"/>
                                      </w:rPr>
                                      <w:t>装饰工程</w:t>
                                    </w:r>
                                  </w:p>
                                  <w:p>
                                    <w:pPr>
                                      <w:spacing w:line="240" w:lineRule="auto"/>
                                      <w:ind w:firstLine="0" w:firstLineChars="0"/>
                                    </w:pPr>
                                  </w:p>
                                </w:txbxContent>
                              </wps:txbx>
                              <wps:bodyPr upright="1"/>
                            </wps:wsp>
                            <wps:wsp>
                              <wps:cNvPr id="157" name="直接连接符 157"/>
                              <wps:cNvCnPr/>
                              <wps:spPr>
                                <a:xfrm>
                                  <a:off x="1969770" y="1880235"/>
                                  <a:ext cx="338455" cy="0"/>
                                </a:xfrm>
                                <a:prstGeom prst="line">
                                  <a:avLst/>
                                </a:prstGeom>
                                <a:ln w="9525" cap="flat" cmpd="sng">
                                  <a:solidFill>
                                    <a:srgbClr val="000000"/>
                                  </a:solidFill>
                                  <a:prstDash val="solid"/>
                                  <a:headEnd type="none" w="med" len="med"/>
                                  <a:tailEnd type="triangle" w="sm" len="med"/>
                                </a:ln>
                              </wps:spPr>
                              <wps:bodyPr upright="1"/>
                            </wps:wsp>
                            <wps:wsp>
                              <wps:cNvPr id="158" name="直接连接符 158"/>
                              <wps:cNvCnPr/>
                              <wps:spPr>
                                <a:xfrm>
                                  <a:off x="3112770" y="1880235"/>
                                  <a:ext cx="338455" cy="0"/>
                                </a:xfrm>
                                <a:prstGeom prst="line">
                                  <a:avLst/>
                                </a:prstGeom>
                                <a:ln w="9525" cap="flat" cmpd="sng">
                                  <a:solidFill>
                                    <a:srgbClr val="000000"/>
                                  </a:solidFill>
                                  <a:prstDash val="solid"/>
                                  <a:headEnd type="none" w="med" len="med"/>
                                  <a:tailEnd type="triangle" w="sm" len="med"/>
                                </a:ln>
                              </wps:spPr>
                              <wps:bodyPr upright="1"/>
                            </wps:wsp>
                            <wps:wsp>
                              <wps:cNvPr id="159" name="直接连接符 159"/>
                              <wps:cNvCnPr/>
                              <wps:spPr>
                                <a:xfrm>
                                  <a:off x="4256405" y="1880235"/>
                                  <a:ext cx="338455" cy="0"/>
                                </a:xfrm>
                                <a:prstGeom prst="line">
                                  <a:avLst/>
                                </a:prstGeom>
                                <a:ln w="9525" cap="flat" cmpd="sng">
                                  <a:solidFill>
                                    <a:srgbClr val="000000"/>
                                  </a:solidFill>
                                  <a:prstDash val="solid"/>
                                  <a:headEnd type="none" w="med" len="med"/>
                                  <a:tailEnd type="triangle" w="sm" len="med"/>
                                </a:ln>
                              </wps:spPr>
                              <wps:bodyPr upright="1"/>
                            </wps:wsp>
                            <wps:wsp>
                              <wps:cNvPr id="160" name="矩形 160"/>
                              <wps:cNvSpPr/>
                              <wps:spPr>
                                <a:xfrm>
                                  <a:off x="3455670" y="1781175"/>
                                  <a:ext cx="84772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30"/>
                                    </w:pPr>
                                    <w:r>
                                      <w:rPr>
                                        <w:rFonts w:hint="eastAsia"/>
                                      </w:rPr>
                                      <w:t>设备安装</w:t>
                                    </w:r>
                                  </w:p>
                                  <w:p>
                                    <w:pPr>
                                      <w:spacing w:line="240" w:lineRule="auto"/>
                                      <w:ind w:firstLine="0" w:firstLineChars="0"/>
                                    </w:pPr>
                                  </w:p>
                                </w:txbxContent>
                              </wps:txbx>
                              <wps:bodyPr upright="1"/>
                            </wps:wsp>
                            <wps:wsp>
                              <wps:cNvPr id="161" name="矩形 161"/>
                              <wps:cNvSpPr/>
                              <wps:spPr>
                                <a:xfrm>
                                  <a:off x="4598670" y="1781175"/>
                                  <a:ext cx="73279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30"/>
                                    </w:pPr>
                                    <w:r>
                                      <w:rPr>
                                        <w:rFonts w:hint="eastAsia"/>
                                      </w:rPr>
                                      <w:t>工程验收</w:t>
                                    </w:r>
                                  </w:p>
                                  <w:p>
                                    <w:pPr>
                                      <w:spacing w:line="240" w:lineRule="auto"/>
                                      <w:ind w:firstLine="0" w:firstLineChars="0"/>
                                    </w:pPr>
                                  </w:p>
                                </w:txbxContent>
                              </wps:txbx>
                              <wps:bodyPr upright="1"/>
                            </wps:wsp>
                            <wps:wsp>
                              <wps:cNvPr id="162" name="矩形 162"/>
                              <wps:cNvSpPr/>
                              <wps:spPr>
                                <a:xfrm>
                                  <a:off x="169545" y="1102360"/>
                                  <a:ext cx="798195" cy="226695"/>
                                </a:xfrm>
                                <a:prstGeom prst="rect">
                                  <a:avLst/>
                                </a:prstGeom>
                                <a:solidFill>
                                  <a:srgbClr val="FFFFFF"/>
                                </a:solidFill>
                                <a:ln w="9525" cap="flat" cmpd="sng">
                                  <a:solidFill>
                                    <a:srgbClr val="000000"/>
                                  </a:solidFill>
                                  <a:prstDash val="dash"/>
                                  <a:miter/>
                                  <a:headEnd type="none" w="med" len="med"/>
                                  <a:tailEnd type="none" w="med" len="med"/>
                                </a:ln>
                              </wps:spPr>
                              <wps:txbx>
                                <w:txbxContent>
                                  <w:p>
                                    <w:pPr>
                                      <w:pStyle w:val="30"/>
                                    </w:pPr>
                                    <w:r>
                                      <w:rPr>
                                        <w:rFonts w:hint="eastAsia"/>
                                      </w:rPr>
                                      <w:t>施工噪声</w:t>
                                    </w:r>
                                  </w:p>
                                  <w:p>
                                    <w:pPr>
                                      <w:spacing w:line="240" w:lineRule="auto"/>
                                      <w:ind w:firstLine="0" w:firstLineChars="0"/>
                                    </w:pPr>
                                  </w:p>
                                </w:txbxContent>
                              </wps:txbx>
                              <wps:bodyPr lIns="91440" tIns="0" rIns="91440" bIns="0" upright="1"/>
                            </wps:wsp>
                            <wps:wsp>
                              <wps:cNvPr id="163" name="矩形 163"/>
                              <wps:cNvSpPr/>
                              <wps:spPr>
                                <a:xfrm>
                                  <a:off x="1398905" y="1102360"/>
                                  <a:ext cx="866140" cy="226695"/>
                                </a:xfrm>
                                <a:prstGeom prst="rect">
                                  <a:avLst/>
                                </a:prstGeom>
                                <a:solidFill>
                                  <a:srgbClr val="FFFFFF"/>
                                </a:solidFill>
                                <a:ln w="9525" cap="flat" cmpd="sng">
                                  <a:solidFill>
                                    <a:srgbClr val="000000"/>
                                  </a:solidFill>
                                  <a:prstDash val="dash"/>
                                  <a:miter/>
                                  <a:headEnd type="none" w="med" len="med"/>
                                  <a:tailEnd type="none" w="med" len="med"/>
                                </a:ln>
                              </wps:spPr>
                              <wps:txbx>
                                <w:txbxContent>
                                  <w:p>
                                    <w:pPr>
                                      <w:pStyle w:val="30"/>
                                    </w:pPr>
                                    <w:r>
                                      <w:rPr>
                                        <w:rFonts w:hint="eastAsia"/>
                                      </w:rPr>
                                      <w:t>扬尘、废气</w:t>
                                    </w:r>
                                  </w:p>
                                  <w:p>
                                    <w:pPr>
                                      <w:spacing w:line="240" w:lineRule="auto"/>
                                      <w:ind w:firstLine="0" w:firstLineChars="0"/>
                                    </w:pPr>
                                  </w:p>
                                </w:txbxContent>
                              </wps:txbx>
                              <wps:bodyPr lIns="91440" tIns="0" rIns="91440" bIns="0" upright="1"/>
                            </wps:wsp>
                            <wps:wsp>
                              <wps:cNvPr id="164" name="矩形 164"/>
                              <wps:cNvSpPr/>
                              <wps:spPr>
                                <a:xfrm>
                                  <a:off x="2656840" y="1089025"/>
                                  <a:ext cx="732790" cy="226695"/>
                                </a:xfrm>
                                <a:prstGeom prst="rect">
                                  <a:avLst/>
                                </a:prstGeom>
                                <a:solidFill>
                                  <a:srgbClr val="FFFFFF"/>
                                </a:solidFill>
                                <a:ln w="9525" cap="flat" cmpd="sng">
                                  <a:solidFill>
                                    <a:srgbClr val="000000"/>
                                  </a:solidFill>
                                  <a:prstDash val="dash"/>
                                  <a:miter/>
                                  <a:headEnd type="none" w="med" len="med"/>
                                  <a:tailEnd type="none" w="med" len="med"/>
                                </a:ln>
                              </wps:spPr>
                              <wps:txbx>
                                <w:txbxContent>
                                  <w:p>
                                    <w:pPr>
                                      <w:pStyle w:val="30"/>
                                    </w:pPr>
                                    <w:r>
                                      <w:rPr>
                                        <w:rFonts w:hint="eastAsia"/>
                                      </w:rPr>
                                      <w:t>施工废水</w:t>
                                    </w:r>
                                  </w:p>
                                  <w:p>
                                    <w:pPr>
                                      <w:spacing w:line="240" w:lineRule="auto"/>
                                      <w:ind w:firstLine="0" w:firstLineChars="0"/>
                                    </w:pPr>
                                  </w:p>
                                </w:txbxContent>
                              </wps:txbx>
                              <wps:bodyPr lIns="91440" tIns="0" rIns="91440" bIns="0" upright="1"/>
                            </wps:wsp>
                            <wps:wsp>
                              <wps:cNvPr id="165" name="矩形 165"/>
                              <wps:cNvSpPr/>
                              <wps:spPr>
                                <a:xfrm>
                                  <a:off x="3388995" y="1089025"/>
                                  <a:ext cx="732790" cy="226695"/>
                                </a:xfrm>
                                <a:prstGeom prst="rect">
                                  <a:avLst/>
                                </a:prstGeom>
                                <a:solidFill>
                                  <a:srgbClr val="FFFFFF"/>
                                </a:solidFill>
                                <a:ln w="9525" cap="flat" cmpd="sng">
                                  <a:solidFill>
                                    <a:srgbClr val="000000"/>
                                  </a:solidFill>
                                  <a:prstDash val="dash"/>
                                  <a:miter/>
                                  <a:headEnd type="none" w="med" len="med"/>
                                  <a:tailEnd type="none" w="med" len="med"/>
                                </a:ln>
                              </wps:spPr>
                              <wps:txbx>
                                <w:txbxContent>
                                  <w:p>
                                    <w:pPr>
                                      <w:pStyle w:val="30"/>
                                    </w:pPr>
                                    <w:r>
                                      <w:rPr>
                                        <w:rFonts w:hint="eastAsia"/>
                                      </w:rPr>
                                      <w:t>生活污水</w:t>
                                    </w:r>
                                  </w:p>
                                  <w:p>
                                    <w:pPr>
                                      <w:spacing w:line="240" w:lineRule="auto"/>
                                      <w:ind w:firstLine="0" w:firstLineChars="0"/>
                                    </w:pPr>
                                  </w:p>
                                </w:txbxContent>
                              </wps:txbx>
                              <wps:bodyPr lIns="91440" tIns="0" rIns="91440" bIns="0" upright="1"/>
                            </wps:wsp>
                            <wps:wsp>
                              <wps:cNvPr id="166" name="矩形 166"/>
                              <wps:cNvSpPr/>
                              <wps:spPr>
                                <a:xfrm>
                                  <a:off x="4377690" y="1073785"/>
                                  <a:ext cx="1039495" cy="226060"/>
                                </a:xfrm>
                                <a:prstGeom prst="rect">
                                  <a:avLst/>
                                </a:prstGeom>
                                <a:solidFill>
                                  <a:srgbClr val="FFFFFF"/>
                                </a:solidFill>
                                <a:ln w="9525" cap="flat" cmpd="sng">
                                  <a:solidFill>
                                    <a:srgbClr val="000000"/>
                                  </a:solidFill>
                                  <a:prstDash val="dash"/>
                                  <a:miter/>
                                  <a:headEnd type="none" w="med" len="med"/>
                                  <a:tailEnd type="none" w="med" len="med"/>
                                </a:ln>
                              </wps:spPr>
                              <wps:txbx>
                                <w:txbxContent>
                                  <w:p>
                                    <w:pPr>
                                      <w:pStyle w:val="30"/>
                                    </w:pPr>
                                    <w:r>
                                      <w:rPr>
                                        <w:rFonts w:hint="eastAsia"/>
                                      </w:rPr>
                                      <w:t>弃土、建筑固废</w:t>
                                    </w:r>
                                  </w:p>
                                  <w:p>
                                    <w:pPr>
                                      <w:spacing w:line="240" w:lineRule="auto"/>
                                      <w:ind w:firstLine="0" w:firstLineChars="0"/>
                                    </w:pPr>
                                  </w:p>
                                </w:txbxContent>
                              </wps:txbx>
                              <wps:bodyPr lIns="18000" tIns="0" rIns="18000" bIns="0" upright="1"/>
                            </wps:wsp>
                            <wps:wsp>
                              <wps:cNvPr id="167" name="直接连接符 167"/>
                              <wps:cNvCnPr/>
                              <wps:spPr>
                                <a:xfrm>
                                  <a:off x="1513205" y="1536065"/>
                                  <a:ext cx="0" cy="234315"/>
                                </a:xfrm>
                                <a:prstGeom prst="line">
                                  <a:avLst/>
                                </a:prstGeom>
                                <a:ln w="9525" cap="flat" cmpd="sng">
                                  <a:solidFill>
                                    <a:srgbClr val="000000"/>
                                  </a:solidFill>
                                  <a:prstDash val="dash"/>
                                  <a:headEnd type="none" w="med" len="med"/>
                                  <a:tailEnd type="none" w="med" len="med"/>
                                </a:ln>
                              </wps:spPr>
                              <wps:bodyPr upright="1"/>
                            </wps:wsp>
                            <wps:wsp>
                              <wps:cNvPr id="168" name="直接连接符 168"/>
                              <wps:cNvCnPr/>
                              <wps:spPr>
                                <a:xfrm>
                                  <a:off x="2655570" y="1536065"/>
                                  <a:ext cx="0" cy="234315"/>
                                </a:xfrm>
                                <a:prstGeom prst="line">
                                  <a:avLst/>
                                </a:prstGeom>
                                <a:ln w="9525" cap="flat" cmpd="sng">
                                  <a:solidFill>
                                    <a:srgbClr val="000000"/>
                                  </a:solidFill>
                                  <a:prstDash val="dash"/>
                                  <a:headEnd type="none" w="med" len="med"/>
                                  <a:tailEnd type="none" w="med" len="med"/>
                                </a:ln>
                              </wps:spPr>
                              <wps:bodyPr upright="1"/>
                            </wps:wsp>
                            <wps:wsp>
                              <wps:cNvPr id="169" name="直接连接符 169"/>
                              <wps:cNvCnPr/>
                              <wps:spPr>
                                <a:xfrm>
                                  <a:off x="3865880" y="1526540"/>
                                  <a:ext cx="0" cy="234315"/>
                                </a:xfrm>
                                <a:prstGeom prst="line">
                                  <a:avLst/>
                                </a:prstGeom>
                                <a:ln w="9525" cap="flat" cmpd="sng">
                                  <a:solidFill>
                                    <a:srgbClr val="000000"/>
                                  </a:solidFill>
                                  <a:prstDash val="dash"/>
                                  <a:headEnd type="none" w="med" len="med"/>
                                  <a:tailEnd type="none" w="med" len="med"/>
                                </a:ln>
                              </wps:spPr>
                              <wps:bodyPr upright="1"/>
                            </wps:wsp>
                            <wps:wsp>
                              <wps:cNvPr id="170" name="直接连接符 170"/>
                              <wps:cNvCnPr/>
                              <wps:spPr>
                                <a:xfrm flipV="1">
                                  <a:off x="615315" y="1332230"/>
                                  <a:ext cx="635" cy="198120"/>
                                </a:xfrm>
                                <a:prstGeom prst="line">
                                  <a:avLst/>
                                </a:prstGeom>
                                <a:ln w="9525" cap="flat" cmpd="sng">
                                  <a:solidFill>
                                    <a:srgbClr val="000000"/>
                                  </a:solidFill>
                                  <a:prstDash val="dash"/>
                                  <a:headEnd type="none" w="med" len="med"/>
                                  <a:tailEnd type="triangle" w="sm" len="med"/>
                                </a:ln>
                              </wps:spPr>
                              <wps:bodyPr upright="1"/>
                            </wps:wsp>
                            <wps:wsp>
                              <wps:cNvPr id="171" name="直接连接符 171"/>
                              <wps:cNvCnPr/>
                              <wps:spPr>
                                <a:xfrm flipV="1">
                                  <a:off x="1807845" y="1329055"/>
                                  <a:ext cx="635" cy="198120"/>
                                </a:xfrm>
                                <a:prstGeom prst="line">
                                  <a:avLst/>
                                </a:prstGeom>
                                <a:ln w="9525" cap="flat" cmpd="sng">
                                  <a:solidFill>
                                    <a:srgbClr val="000000"/>
                                  </a:solidFill>
                                  <a:prstDash val="dash"/>
                                  <a:headEnd type="none" w="med" len="med"/>
                                  <a:tailEnd type="triangle" w="sm" len="med"/>
                                </a:ln>
                              </wps:spPr>
                              <wps:bodyPr upright="1"/>
                            </wps:wsp>
                            <wps:wsp>
                              <wps:cNvPr id="172" name="直接连接符 172"/>
                              <wps:cNvCnPr/>
                              <wps:spPr>
                                <a:xfrm flipV="1">
                                  <a:off x="4972050" y="1318895"/>
                                  <a:ext cx="0" cy="198755"/>
                                </a:xfrm>
                                <a:prstGeom prst="line">
                                  <a:avLst/>
                                </a:prstGeom>
                                <a:ln w="9525" cap="flat" cmpd="sng">
                                  <a:solidFill>
                                    <a:srgbClr val="000000"/>
                                  </a:solidFill>
                                  <a:prstDash val="dash"/>
                                  <a:headEnd type="none" w="med" len="med"/>
                                  <a:tailEnd type="triangle" w="sm" len="med"/>
                                </a:ln>
                              </wps:spPr>
                              <wps:bodyPr upright="1"/>
                            </wps:wsp>
                            <wps:wsp>
                              <wps:cNvPr id="173" name="直接连接符 173"/>
                              <wps:cNvCnPr/>
                              <wps:spPr>
                                <a:xfrm flipV="1">
                                  <a:off x="1815465" y="520700"/>
                                  <a:ext cx="0" cy="612775"/>
                                </a:xfrm>
                                <a:prstGeom prst="line">
                                  <a:avLst/>
                                </a:prstGeom>
                                <a:ln w="9525" cap="flat" cmpd="sng">
                                  <a:solidFill>
                                    <a:srgbClr val="000000"/>
                                  </a:solidFill>
                                  <a:prstDash val="dash"/>
                                  <a:headEnd type="none" w="med" len="med"/>
                                  <a:tailEnd type="triangle" w="sm" len="med"/>
                                </a:ln>
                              </wps:spPr>
                              <wps:bodyPr upright="1"/>
                            </wps:wsp>
                            <wps:wsp>
                              <wps:cNvPr id="174" name="直接连接符 174"/>
                              <wps:cNvCnPr/>
                              <wps:spPr>
                                <a:xfrm flipV="1">
                                  <a:off x="2998470" y="473075"/>
                                  <a:ext cx="0" cy="215265"/>
                                </a:xfrm>
                                <a:prstGeom prst="line">
                                  <a:avLst/>
                                </a:prstGeom>
                                <a:ln w="9525" cap="flat" cmpd="sng">
                                  <a:solidFill>
                                    <a:srgbClr val="000000"/>
                                  </a:solidFill>
                                  <a:prstDash val="dash"/>
                                  <a:headEnd type="none" w="med" len="med"/>
                                  <a:tailEnd type="triangle" w="sm" len="med"/>
                                </a:ln>
                              </wps:spPr>
                              <wps:bodyPr upright="1"/>
                            </wps:wsp>
                            <wps:wsp>
                              <wps:cNvPr id="175" name="直接连接符 175"/>
                              <wps:cNvCnPr/>
                              <wps:spPr>
                                <a:xfrm flipV="1">
                                  <a:off x="3806190" y="457835"/>
                                  <a:ext cx="0" cy="215265"/>
                                </a:xfrm>
                                <a:prstGeom prst="line">
                                  <a:avLst/>
                                </a:prstGeom>
                                <a:ln w="9525" cap="flat" cmpd="sng">
                                  <a:solidFill>
                                    <a:srgbClr val="000000"/>
                                  </a:solidFill>
                                  <a:prstDash val="dash"/>
                                  <a:headEnd type="none" w="med" len="med"/>
                                  <a:tailEnd type="triangle" w="sm" len="med"/>
                                </a:ln>
                              </wps:spPr>
                              <wps:bodyPr upright="1"/>
                            </wps:wsp>
                            <wps:wsp>
                              <wps:cNvPr id="176" name="直接连接符 176"/>
                              <wps:cNvCnPr/>
                              <wps:spPr>
                                <a:xfrm flipH="1">
                                  <a:off x="482600" y="1545590"/>
                                  <a:ext cx="0" cy="234315"/>
                                </a:xfrm>
                                <a:prstGeom prst="line">
                                  <a:avLst/>
                                </a:prstGeom>
                                <a:ln w="9525" cap="flat" cmpd="sng">
                                  <a:solidFill>
                                    <a:srgbClr val="000000"/>
                                  </a:solidFill>
                                  <a:prstDash val="dash"/>
                                  <a:headEnd type="none" w="med" len="med"/>
                                  <a:tailEnd type="none" w="med" len="med"/>
                                </a:ln>
                              </wps:spPr>
                              <wps:bodyPr upright="1"/>
                            </wps:wsp>
                            <wps:wsp>
                              <wps:cNvPr id="177" name="直接连接符 177"/>
                              <wps:cNvCnPr/>
                              <wps:spPr>
                                <a:xfrm flipV="1">
                                  <a:off x="483870" y="1532255"/>
                                  <a:ext cx="4500245" cy="0"/>
                                </a:xfrm>
                                <a:prstGeom prst="line">
                                  <a:avLst/>
                                </a:prstGeom>
                                <a:ln w="9525" cap="flat" cmpd="sng">
                                  <a:solidFill>
                                    <a:srgbClr val="000000"/>
                                  </a:solidFill>
                                  <a:prstDash val="dash"/>
                                  <a:headEnd type="none" w="med" len="med"/>
                                  <a:tailEnd type="none" w="med" len="med"/>
                                </a:ln>
                              </wps:spPr>
                              <wps:bodyPr upright="1"/>
                            </wps:wsp>
                            <wps:wsp>
                              <wps:cNvPr id="178" name="直接连接符 178"/>
                              <wps:cNvCnPr/>
                              <wps:spPr>
                                <a:xfrm flipV="1">
                                  <a:off x="3206750" y="1318895"/>
                                  <a:ext cx="0" cy="198755"/>
                                </a:xfrm>
                                <a:prstGeom prst="line">
                                  <a:avLst/>
                                </a:prstGeom>
                                <a:ln w="9525" cap="flat" cmpd="sng">
                                  <a:solidFill>
                                    <a:srgbClr val="000000"/>
                                  </a:solidFill>
                                  <a:prstDash val="dash"/>
                                  <a:headEnd type="none" w="med" len="med"/>
                                  <a:tailEnd type="triangle" w="sm" len="med"/>
                                </a:ln>
                              </wps:spPr>
                              <wps:bodyPr upright="1"/>
                            </wps:wsp>
                            <wps:wsp>
                              <wps:cNvPr id="179" name="矩形 179"/>
                              <wps:cNvSpPr/>
                              <wps:spPr>
                                <a:xfrm>
                                  <a:off x="255270" y="525145"/>
                                  <a:ext cx="723265" cy="260350"/>
                                </a:xfrm>
                                <a:prstGeom prst="rect">
                                  <a:avLst/>
                                </a:prstGeom>
                                <a:solidFill>
                                  <a:srgbClr val="FFFFFF"/>
                                </a:solidFill>
                                <a:ln w="9525" cap="flat" cmpd="sng">
                                  <a:solidFill>
                                    <a:srgbClr val="FFFFFF"/>
                                  </a:solidFill>
                                  <a:prstDash val="sysDot"/>
                                  <a:miter/>
                                  <a:headEnd type="none" w="med" len="med"/>
                                  <a:tailEnd type="none" w="med" len="med"/>
                                </a:ln>
                              </wps:spPr>
                              <wps:txbx>
                                <w:txbxContent>
                                  <w:p>
                                    <w:pPr>
                                      <w:pStyle w:val="30"/>
                                    </w:pPr>
                                    <w:r>
                                      <w:rPr>
                                        <w:rFonts w:hint="eastAsia"/>
                                      </w:rPr>
                                      <w:t>声学环境</w:t>
                                    </w:r>
                                  </w:p>
                                  <w:p>
                                    <w:pPr>
                                      <w:spacing w:line="240" w:lineRule="auto"/>
                                      <w:ind w:firstLine="0" w:firstLineChars="0"/>
                                    </w:pPr>
                                  </w:p>
                                </w:txbxContent>
                              </wps:txbx>
                              <wps:bodyPr lIns="0" tIns="0" rIns="0" bIns="0" upright="1"/>
                            </wps:wsp>
                            <wps:wsp>
                              <wps:cNvPr id="180" name="矩形 180"/>
                              <wps:cNvSpPr/>
                              <wps:spPr>
                                <a:xfrm>
                                  <a:off x="1503680" y="241300"/>
                                  <a:ext cx="723265" cy="272415"/>
                                </a:xfrm>
                                <a:prstGeom prst="rect">
                                  <a:avLst/>
                                </a:prstGeom>
                                <a:solidFill>
                                  <a:srgbClr val="FFFFFF"/>
                                </a:solidFill>
                                <a:ln w="9525" cap="flat" cmpd="sng">
                                  <a:solidFill>
                                    <a:srgbClr val="FFFFFF"/>
                                  </a:solidFill>
                                  <a:prstDash val="sysDot"/>
                                  <a:miter/>
                                  <a:headEnd type="none" w="med" len="med"/>
                                  <a:tailEnd type="none" w="med" len="med"/>
                                </a:ln>
                              </wps:spPr>
                              <wps:txbx>
                                <w:txbxContent>
                                  <w:p>
                                    <w:pPr>
                                      <w:pStyle w:val="30"/>
                                    </w:pPr>
                                    <w:r>
                                      <w:rPr>
                                        <w:rFonts w:hint="eastAsia"/>
                                      </w:rPr>
                                      <w:t>大气环境</w:t>
                                    </w:r>
                                  </w:p>
                                  <w:p>
                                    <w:pPr>
                                      <w:spacing w:line="240" w:lineRule="auto"/>
                                      <w:ind w:firstLine="0" w:firstLineChars="0"/>
                                    </w:pPr>
                                  </w:p>
                                </w:txbxContent>
                              </wps:txbx>
                              <wps:bodyPr lIns="0" tIns="0" rIns="0" bIns="0" upright="1"/>
                            </wps:wsp>
                            <wps:wsp>
                              <wps:cNvPr id="181" name="矩形 181"/>
                              <wps:cNvSpPr/>
                              <wps:spPr>
                                <a:xfrm>
                                  <a:off x="2655570" y="241300"/>
                                  <a:ext cx="614680" cy="16827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pStyle w:val="30"/>
                                    </w:pPr>
                                    <w:r>
                                      <w:rPr>
                                        <w:rFonts w:hint="eastAsia"/>
                                      </w:rPr>
                                      <w:t>循环使用</w:t>
                                    </w:r>
                                  </w:p>
                                  <w:p>
                                    <w:pPr>
                                      <w:spacing w:line="240" w:lineRule="auto"/>
                                      <w:ind w:firstLine="0" w:firstLineChars="0"/>
                                    </w:pPr>
                                  </w:p>
                                </w:txbxContent>
                              </wps:txbx>
                              <wps:bodyPr lIns="0" tIns="0" rIns="0" bIns="0" upright="1"/>
                            </wps:wsp>
                            <wps:wsp>
                              <wps:cNvPr id="182" name="矩形 182"/>
                              <wps:cNvSpPr/>
                              <wps:spPr>
                                <a:xfrm>
                                  <a:off x="3475355" y="709295"/>
                                  <a:ext cx="687070" cy="168275"/>
                                </a:xfrm>
                                <a:prstGeom prst="rect">
                                  <a:avLst/>
                                </a:prstGeom>
                                <a:solidFill>
                                  <a:srgbClr val="FFFFFF"/>
                                </a:solidFill>
                                <a:ln w="9525" cap="flat" cmpd="sng">
                                  <a:solidFill>
                                    <a:srgbClr val="FFFFFF"/>
                                  </a:solidFill>
                                  <a:prstDash val="sysDot"/>
                                  <a:miter/>
                                  <a:headEnd type="none" w="med" len="med"/>
                                  <a:tailEnd type="none" w="med" len="med"/>
                                </a:ln>
                              </wps:spPr>
                              <wps:txbx>
                                <w:txbxContent>
                                  <w:p>
                                    <w:pPr>
                                      <w:pStyle w:val="30"/>
                                      <w:rPr>
                                        <w:rFonts w:hint="eastAsia" w:eastAsia="宋体"/>
                                        <w:sz w:val="21"/>
                                        <w:szCs w:val="21"/>
                                        <w:lang w:eastAsia="zh-CN"/>
                                      </w:rPr>
                                    </w:pPr>
                                    <w:r>
                                      <w:rPr>
                                        <w:rFonts w:hint="eastAsia"/>
                                        <w:sz w:val="21"/>
                                        <w:szCs w:val="21"/>
                                        <w:lang w:eastAsia="zh-CN"/>
                                      </w:rPr>
                                      <w:t>化粪池</w:t>
                                    </w:r>
                                  </w:p>
                                  <w:p>
                                    <w:pPr>
                                      <w:spacing w:line="240" w:lineRule="auto"/>
                                      <w:ind w:firstLine="0" w:firstLineChars="0"/>
                                      <w:rPr>
                                        <w:sz w:val="21"/>
                                        <w:szCs w:val="21"/>
                                      </w:rPr>
                                    </w:pPr>
                                  </w:p>
                                </w:txbxContent>
                              </wps:txbx>
                              <wps:bodyPr lIns="0" tIns="0" rIns="0" bIns="0" upright="1"/>
                            </wps:wsp>
                            <wps:wsp>
                              <wps:cNvPr id="183" name="矩形 183"/>
                              <wps:cNvSpPr/>
                              <wps:spPr>
                                <a:xfrm>
                                  <a:off x="2569845" y="709295"/>
                                  <a:ext cx="843280" cy="168275"/>
                                </a:xfrm>
                                <a:prstGeom prst="rect">
                                  <a:avLst/>
                                </a:prstGeom>
                                <a:solidFill>
                                  <a:srgbClr val="FFFFFF"/>
                                </a:solidFill>
                                <a:ln w="9525" cap="flat" cmpd="sng">
                                  <a:solidFill>
                                    <a:srgbClr val="FFFFFF"/>
                                  </a:solidFill>
                                  <a:prstDash val="sysDot"/>
                                  <a:miter/>
                                  <a:headEnd type="none" w="med" len="med"/>
                                  <a:tailEnd type="none" w="med" len="med"/>
                                </a:ln>
                              </wps:spPr>
                              <wps:txbx>
                                <w:txbxContent>
                                  <w:p>
                                    <w:pPr>
                                      <w:pStyle w:val="30"/>
                                    </w:pPr>
                                    <w:r>
                                      <w:rPr>
                                        <w:rFonts w:hint="eastAsia"/>
                                      </w:rPr>
                                      <w:t>沉淀池处理</w:t>
                                    </w:r>
                                  </w:p>
                                  <w:p>
                                    <w:pPr>
                                      <w:spacing w:line="240" w:lineRule="auto"/>
                                      <w:ind w:firstLine="0" w:firstLineChars="0"/>
                                    </w:pPr>
                                  </w:p>
                                </w:txbxContent>
                              </wps:txbx>
                              <wps:bodyPr lIns="0" tIns="0" rIns="0" bIns="0" upright="1"/>
                            </wps:wsp>
                            <wps:wsp>
                              <wps:cNvPr id="184" name="矩形 184"/>
                              <wps:cNvSpPr/>
                              <wps:spPr>
                                <a:xfrm>
                                  <a:off x="4370705" y="322580"/>
                                  <a:ext cx="1210945" cy="278765"/>
                                </a:xfrm>
                                <a:prstGeom prst="rect">
                                  <a:avLst/>
                                </a:prstGeom>
                                <a:solidFill>
                                  <a:srgbClr val="FFFFFF"/>
                                </a:solidFill>
                                <a:ln w="9525" cap="flat" cmpd="sng">
                                  <a:solidFill>
                                    <a:srgbClr val="FFFFFF"/>
                                  </a:solidFill>
                                  <a:prstDash val="sysDot"/>
                                  <a:miter/>
                                  <a:headEnd type="none" w="med" len="med"/>
                                  <a:tailEnd type="none" w="med" len="med"/>
                                </a:ln>
                              </wps:spPr>
                              <wps:txbx>
                                <w:txbxContent>
                                  <w:p>
                                    <w:pPr>
                                      <w:pStyle w:val="30"/>
                                    </w:pPr>
                                    <w:r>
                                      <w:rPr>
                                        <w:rFonts w:hint="eastAsia"/>
                                      </w:rPr>
                                      <w:t>建筑垃圾处置场</w:t>
                                    </w:r>
                                  </w:p>
                                  <w:p>
                                    <w:pPr>
                                      <w:spacing w:line="240" w:lineRule="auto"/>
                                      <w:ind w:firstLine="0" w:firstLineChars="0"/>
                                    </w:pPr>
                                  </w:p>
                                </w:txbxContent>
                              </wps:txbx>
                              <wps:bodyPr lIns="0" tIns="0" rIns="0" bIns="0" upright="1"/>
                            </wps:wsp>
                            <wps:wsp>
                              <wps:cNvPr id="185" name="矩形 185"/>
                              <wps:cNvSpPr/>
                              <wps:spPr>
                                <a:xfrm>
                                  <a:off x="3398520" y="241300"/>
                                  <a:ext cx="844550" cy="168275"/>
                                </a:xfrm>
                                <a:prstGeom prst="rect">
                                  <a:avLst/>
                                </a:prstGeom>
                                <a:solidFill>
                                  <a:srgbClr val="FFFFFF"/>
                                </a:solidFill>
                                <a:ln w="9525" cap="flat" cmpd="sng">
                                  <a:solidFill>
                                    <a:srgbClr val="FFFFFF"/>
                                  </a:solidFill>
                                  <a:prstDash val="sysDot"/>
                                  <a:miter/>
                                  <a:headEnd type="none" w="med" len="med"/>
                                  <a:tailEnd type="none" w="med" len="med"/>
                                </a:ln>
                              </wps:spPr>
                              <wps:txbx>
                                <w:txbxContent>
                                  <w:p>
                                    <w:pPr>
                                      <w:pStyle w:val="30"/>
                                    </w:pPr>
                                    <w:r>
                                      <w:rPr>
                                        <w:rFonts w:hint="eastAsia"/>
                                      </w:rPr>
                                      <w:t>市政污水管网</w:t>
                                    </w:r>
                                  </w:p>
                                  <w:p>
                                    <w:pPr>
                                      <w:spacing w:line="240" w:lineRule="auto"/>
                                      <w:ind w:firstLine="0" w:firstLineChars="0"/>
                                    </w:pPr>
                                  </w:p>
                                </w:txbxContent>
                              </wps:txbx>
                              <wps:bodyPr lIns="0" tIns="0" rIns="0" bIns="0" upright="1"/>
                            </wps:wsp>
                            <wps:wsp>
                              <wps:cNvPr id="186" name="直接连接符 186"/>
                              <wps:cNvCnPr/>
                              <wps:spPr>
                                <a:xfrm flipV="1">
                                  <a:off x="4984115" y="2078990"/>
                                  <a:ext cx="0" cy="197485"/>
                                </a:xfrm>
                                <a:prstGeom prst="line">
                                  <a:avLst/>
                                </a:prstGeom>
                                <a:ln w="9525" cap="flat" cmpd="sng">
                                  <a:solidFill>
                                    <a:srgbClr val="000000"/>
                                  </a:solidFill>
                                  <a:prstDash val="solid"/>
                                  <a:headEnd type="triangle" w="med" len="med"/>
                                  <a:tailEnd type="none" w="med" len="med"/>
                                </a:ln>
                              </wps:spPr>
                              <wps:bodyPr upright="1"/>
                            </wps:wsp>
                            <wps:wsp>
                              <wps:cNvPr id="187" name="矩形 187"/>
                              <wps:cNvSpPr/>
                              <wps:spPr>
                                <a:xfrm>
                                  <a:off x="4623435" y="2276475"/>
                                  <a:ext cx="73279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30"/>
                                    </w:pPr>
                                    <w:r>
                                      <w:rPr>
                                        <w:rFonts w:hint="eastAsia"/>
                                      </w:rPr>
                                      <w:t>工程运营</w:t>
                                    </w:r>
                                  </w:p>
                                  <w:p>
                                    <w:pPr>
                                      <w:spacing w:line="240" w:lineRule="auto"/>
                                      <w:ind w:firstLine="0" w:firstLineChars="0"/>
                                    </w:pPr>
                                  </w:p>
                                </w:txbxContent>
                              </wps:txbx>
                              <wps:bodyPr upright="1"/>
                            </wps:wsp>
                            <wps:wsp>
                              <wps:cNvPr id="188" name="直接连接符 188"/>
                              <wps:cNvCnPr/>
                              <wps:spPr>
                                <a:xfrm flipV="1">
                                  <a:off x="4972050" y="525145"/>
                                  <a:ext cx="0" cy="540385"/>
                                </a:xfrm>
                                <a:prstGeom prst="line">
                                  <a:avLst/>
                                </a:prstGeom>
                                <a:ln w="9525" cap="flat" cmpd="sng">
                                  <a:solidFill>
                                    <a:srgbClr val="000000"/>
                                  </a:solidFill>
                                  <a:prstDash val="dash"/>
                                  <a:headEnd type="none" w="med" len="med"/>
                                  <a:tailEnd type="triangle" w="sm" len="med"/>
                                </a:ln>
                              </wps:spPr>
                              <wps:bodyPr upright="1"/>
                            </wps:wsp>
                          </wpc:wpc>
                        </a:graphicData>
                      </a:graphic>
                    </wp:inline>
                  </w:drawing>
                </mc:Choice>
                <mc:Fallback>
                  <w:pict>
                    <v:group id="_x0000_s1026" o:spid="_x0000_s1026" o:spt="203" style="height:199.5pt;width:438.95pt;" coordsize="5574665,2533650" editas="canvas" o:gfxdata="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">
                      <o:lock v:ext="edit" aspectratio="f"/>
                      <v:shape id="_x0000_s1026" o:spid="_x0000_s1026" style="position:absolute;left:0;top:0;height:2533650;width:5574665;" filled="f" stroked="f" coordsize="21600,21600" o:gfxdata="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">
                        <v:fill on="f" focussize="0,0"/>
                        <v:stroke on="f"/>
                        <v:imagedata o:title=""/>
                        <o:lock v:ext="edit" aspectratio="t"/>
                      </v:shape>
                      <v:line id="_x0000_s1026" o:spid="_x0000_s1026" o:spt="20" style="position:absolute;left:824865;top:1872615;flip:y;height:7620;width:220345;" filled="f" stroked="t" coordsize="21600,21600" o:gfxdata="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3VRnl1AAAAAUBAAAPAAAAAAAA&#10;AAEAIAAAACIAAABkcnMvZG93bnJldi54bWxQSwECFAAUAAAACACHTuJAwfaEphYCAAACBAAADgAA&#10;AAAAAAABACAAAAAjAQAAZHJzL2Uyb0RvYy54bWxQSwUGAAAAAAYABgBZAQAAqwUAAAAA&#10;">
                        <v:fill on="f" focussize="0,0"/>
                        <v:stroke color="#000000" joinstyle="round" endarrow="block" endarrowwidth="narrow"/>
                        <v:imagedata o:title=""/>
                        <o:lock v:ext="edit" aspectratio="f"/>
                      </v:line>
                      <v:line id="_x0000_s1026" o:spid="_x0000_s1026" o:spt="20" style="position:absolute;left:605790;top:786130;flip:y;height:388620;width:635;" filled="f" stroked="t" coordsize="21600,21600" o:gfxdata="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bYrBN1gAAAAUBAAAPAAAAAAAA&#10;AAEAIAAAACIAAABkcnMvZG93bnJldi54bWxQSwECFAAUAAAACACHTuJAUcXy5BQCAAD/AwAADgAA&#10;AAAAAAABACAAAAAlAQAAZHJzL2Uyb0RvYy54bWxQSwUGAAAAAAYABgBZAQAAqwUAAAAA&#10;">
                        <v:fill on="f" focussize="0,0"/>
                        <v:stroke color="#000000" joinstyle="round" dashstyle="dash" endarrow="block" endarrowwidth="narrow"/>
                        <v:imagedata o:title=""/>
                        <o:lock v:ext="edit" aspectratio="f"/>
                      </v:line>
                      <v:line id="_x0000_s1026" o:spid="_x0000_s1026" o:spt="20" style="position:absolute;left:2998470;top:921385;flip:y;height:297815;width:0;" filled="f" stroked="t" coordsize="21600,21600" o:gfxdata="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2KwTdYAAAAFAQAADwAAAAAA&#10;AAABACAAAAAiAAAAZHJzL2Rvd25yZXYueG1sUEsBAhQAFAAAAAgAh07iQBpTri4VAgAA/gMAAA4A&#10;AAAAAAAAAQAgAAAAJQEAAGRycy9lMm9Eb2MueG1sUEsFBgAAAAAGAAYAWQEAAKwFAAAAAA==&#10;">
                        <v:fill on="f" focussize="0,0"/>
                        <v:stroke color="#000000" joinstyle="round" dashstyle="dash" endarrow="block" endarrowwidth="narrow"/>
                        <v:imagedata o:title=""/>
                        <o:lock v:ext="edit" aspectratio="f"/>
                      </v:line>
                      <v:line id="_x0000_s1026" o:spid="_x0000_s1026" o:spt="20" style="position:absolute;left:3809365;top:928370;height:299085;width:0;" filled="f" stroked="t" coordsize="21600,21600" o:gfxdata="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Zpn79cAAAAFAQAADwAAAAAAAAABACAAAAAi&#10;AAAAZHJzL2Rvd25yZXYueG1sUEsBAhQAFAAAAAgAh07iQHSyg9sLAgAA9AMAAA4AAAAAAAAAAQAg&#10;AAAAJgEAAGRycy9lMm9Eb2MueG1sUEsFBgAAAAAGAAYAWQEAAKMFAAAAAA==&#10;">
                        <v:fill on="f" focussize="0,0"/>
                        <v:stroke color="#000000" joinstyle="round" dashstyle="dash" endarrow="block" endarrowwidth="narrow"/>
                        <v:imagedata o:title=""/>
                        <o:lock v:ext="edit" aspectratio="f"/>
                      </v:line>
                      <v:rect id="_x0000_s1026" o:spid="_x0000_s1026" o:spt="1" style="position:absolute;left:110490;top:1781175;height:297180;width:749935;" fillcolor="#FFFFFF" filled="t" stroked="t" coordsize="21600,21600" o:gfxdata="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8g0SL1QAAAAUBAAAPAAAAAAAAAAEAIAAA&#10;ACIAAABkcnMvZG93bnJldi54bWxQSwECFAAUAAAACACHTuJApghdYg8CAAA3BAAADgAAAAAAAAAB&#10;ACAAAAAkAQAAZHJzL2Uyb0RvYy54bWxQSwUGAAAAAAYABgBZAQAApQUAAAAA&#10;">
                        <v:fill on="t" focussize="0,0"/>
                        <v:stroke color="#000000" joinstyle="miter"/>
                        <v:imagedata o:title=""/>
                        <o:lock v:ext="edit" aspectratio="f"/>
                        <v:textbox>
                          <w:txbxContent>
                            <w:p>
                              <w:pPr>
                                <w:pStyle w:val="30"/>
                              </w:pPr>
                              <w:r>
                                <w:rPr>
                                  <w:rFonts w:hint="eastAsia"/>
                                </w:rPr>
                                <w:t>基础工程</w:t>
                              </w:r>
                            </w:p>
                            <w:p>
                              <w:pPr>
                                <w:spacing w:line="240" w:lineRule="auto"/>
                                <w:ind w:firstLine="0" w:firstLineChars="0"/>
                              </w:pPr>
                            </w:p>
                          </w:txbxContent>
                        </v:textbox>
                      </v:rect>
                      <v:rect id="_x0000_s1026" o:spid="_x0000_s1026" o:spt="1" style="position:absolute;left:1061085;top:1781175;height:457200;width:941705;" fillcolor="#FFFFFF" filled="t" stroked="t" coordsize="21600,21600" o:gfxdata="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yDRIvVAAAABQEAAA8AAAAAAAAAAQAgAAAAIgAA&#10;AGRycy9kb3ducmV2LnhtbFBLAQIUABQAAAAIAIdO4kAPiHprCwIAADgEAAAOAAAAAAAAAAEAIAAA&#10;ACQBAABkcnMvZTJvRG9jLnhtbFBLBQYAAAAABgAGAFkBAAChBQAAAAA=&#10;">
                        <v:fill on="t" focussize="0,0"/>
                        <v:stroke color="#000000" joinstyle="miter"/>
                        <v:imagedata o:title=""/>
                        <o:lock v:ext="edit" aspectratio="f"/>
                        <v:textbox>
                          <w:txbxContent>
                            <w:p>
                              <w:pPr>
                                <w:pStyle w:val="30"/>
                                <w:rPr>
                                  <w:b w:val="0"/>
                                  <w:bCs/>
                                </w:rPr>
                              </w:pPr>
                              <w:r>
                                <w:rPr>
                                  <w:rFonts w:hint="default" w:ascii="Times New Roman" w:hAnsi="Times New Roman" w:cs="Times New Roman"/>
                                  <w:b w:val="0"/>
                                  <w:bCs/>
                                  <w:color w:val="000000"/>
                                </w:rPr>
                                <w:t>主体工程及附属工程</w:t>
                              </w:r>
                            </w:p>
                            <w:p>
                              <w:pPr>
                                <w:spacing w:line="240" w:lineRule="auto"/>
                                <w:ind w:firstLine="0" w:firstLineChars="0"/>
                              </w:pPr>
                            </w:p>
                          </w:txbxContent>
                        </v:textbox>
                      </v:rect>
                      <v:rect id="_x0000_s1026" o:spid="_x0000_s1026" o:spt="1" style="position:absolute;left:2312670;top:1781175;height:297180;width:799465;" fillcolor="#FFFFFF" filled="t" stroked="t" coordsize="21600,21600" o:gfxdata="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NEi9UAAAAFAQAADwAAAAAAAAABACAA&#10;AAAiAAAAZHJzL2Rvd25yZXYueG1sUEsBAhQAFAAAAAgAh07iQBV/DZsQAgAAOAQAAA4AAAAAAAAA&#10;AQAgAAAAJAEAAGRycy9lMm9Eb2MueG1sUEsFBgAAAAAGAAYAWQEAAKYFAAAAAA==&#10;">
                        <v:fill on="t" focussize="0,0"/>
                        <v:stroke color="#000000" joinstyle="miter"/>
                        <v:imagedata o:title=""/>
                        <o:lock v:ext="edit" aspectratio="f"/>
                        <v:textbox>
                          <w:txbxContent>
                            <w:p>
                              <w:pPr>
                                <w:pStyle w:val="30"/>
                              </w:pPr>
                              <w:r>
                                <w:rPr>
                                  <w:rFonts w:hint="eastAsia"/>
                                </w:rPr>
                                <w:t>装饰工程</w:t>
                              </w:r>
                            </w:p>
                            <w:p>
                              <w:pPr>
                                <w:spacing w:line="240" w:lineRule="auto"/>
                                <w:ind w:firstLine="0" w:firstLineChars="0"/>
                              </w:pPr>
                            </w:p>
                          </w:txbxContent>
                        </v:textbox>
                      </v:rect>
                      <v:line id="_x0000_s1026" o:spid="_x0000_s1026" o:spt="20" style="position:absolute;left:1969770;top:1880235;height:0;width:338455;" filled="f" stroked="t" coordsize="21600,21600" o:gfxdata="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DJM/T2AAAAAUBAAAPAAAAAAAAAAEA&#10;IAAAACIAAABkcnMvZG93bnJldi54bWxQSwECFAAUAAAACACHTuJADs+MMw8CAAD2AwAADgAAAAAA&#10;AAABACAAAAAnAQAAZHJzL2Uyb0RvYy54bWxQSwUGAAAAAAYABgBZAQAAqAUAAAAA&#10;">
                        <v:fill on="f" focussize="0,0"/>
                        <v:stroke color="#000000" joinstyle="round" endarrow="block" endarrowwidth="narrow"/>
                        <v:imagedata o:title=""/>
                        <o:lock v:ext="edit" aspectratio="f"/>
                      </v:line>
                      <v:line id="_x0000_s1026" o:spid="_x0000_s1026" o:spt="20" style="position:absolute;left:3112770;top:1880235;height:0;width:338455;" filled="f" stroked="t" coordsize="21600,21600" o:gfxdata="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yTP09gAAAAFAQAADwAAAAAAAAABACAA&#10;AAAiAAAAZHJzL2Rvd25yZXYueG1sUEsBAhQAFAAAAAgAh07iQOTQSeUNAgAA9gMAAA4AAAAAAAAA&#10;AQAgAAAAJwEAAGRycy9lMm9Eb2MueG1sUEsFBgAAAAAGAAYAWQEAAKYFAAAAAA==&#10;">
                        <v:fill on="f" focussize="0,0"/>
                        <v:stroke color="#000000" joinstyle="round" endarrow="block" endarrowwidth="narrow"/>
                        <v:imagedata o:title=""/>
                        <o:lock v:ext="edit" aspectratio="f"/>
                      </v:line>
                      <v:line id="_x0000_s1026" o:spid="_x0000_s1026" o:spt="20" style="position:absolute;left:4256405;top:1880235;height:0;width:338455;" filled="f" stroked="t" coordsize="21600,21600" o:gfxdata="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Mkz9PYAAAABQEAAA8AAAAAAAAAAQAg&#10;AAAAIgAAAGRycy9kb3ducmV2LnhtbFBLAQIUABQAAAAIAIdO4kDkP+GiDgIAAPYDAAAOAAAAAAAA&#10;AAEAIAAAACcBAABkcnMvZTJvRG9jLnhtbFBLBQYAAAAABgAGAFkBAACnBQAAAAA=&#10;">
                        <v:fill on="f" focussize="0,0"/>
                        <v:stroke color="#000000" joinstyle="round" endarrow="block" endarrowwidth="narrow"/>
                        <v:imagedata o:title=""/>
                        <o:lock v:ext="edit" aspectratio="f"/>
                      </v:line>
                      <v:rect id="_x0000_s1026" o:spid="_x0000_s1026" o:spt="1" style="position:absolute;left:3455670;top:1781175;height:297180;width:847725;" fillcolor="#FFFFFF" filled="t" stroked="t" coordsize="21600,21600" o:gfxdata="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NEi9UAAAAFAQAADwAAAAAAAAABACAA&#10;AAAiAAAAZHJzL2Rvd25yZXYueG1sUEsBAhQAFAAAAAgAh07iQCuyF2AQAgAAOAQAAA4AAAAAAAAA&#10;AQAgAAAAJAEAAGRycy9lMm9Eb2MueG1sUEsFBgAAAAAGAAYAWQEAAKYFAAAAAA==&#10;">
                        <v:fill on="t" focussize="0,0"/>
                        <v:stroke color="#000000" joinstyle="miter"/>
                        <v:imagedata o:title=""/>
                        <o:lock v:ext="edit" aspectratio="f"/>
                        <v:textbox>
                          <w:txbxContent>
                            <w:p>
                              <w:pPr>
                                <w:pStyle w:val="30"/>
                              </w:pPr>
                              <w:r>
                                <w:rPr>
                                  <w:rFonts w:hint="eastAsia"/>
                                </w:rPr>
                                <w:t>设备安装</w:t>
                              </w:r>
                            </w:p>
                            <w:p>
                              <w:pPr>
                                <w:spacing w:line="240" w:lineRule="auto"/>
                                <w:ind w:firstLine="0" w:firstLineChars="0"/>
                              </w:pPr>
                            </w:p>
                          </w:txbxContent>
                        </v:textbox>
                      </v:rect>
                      <v:rect id="_x0000_s1026" o:spid="_x0000_s1026" o:spt="1" style="position:absolute;left:4598670;top:1781175;height:297180;width:732790;" fillcolor="#FFFFFF" filled="t" stroked="t" coordsize="21600,21600" o:gfxdata="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NEi9UAAAAFAQAADwAAAAAAAAABACAA&#10;AAAiAAAAZHJzL2Rvd25yZXYueG1sUEsBAhQAFAAAAAgAh07iQEdOhX8QAgAAOAQAAA4AAAAAAAAA&#10;AQAgAAAAJAEAAGRycy9lMm9Eb2MueG1sUEsFBgAAAAAGAAYAWQEAAKYFAAAAAA==&#10;">
                        <v:fill on="t" focussize="0,0"/>
                        <v:stroke color="#000000" joinstyle="miter"/>
                        <v:imagedata o:title=""/>
                        <o:lock v:ext="edit" aspectratio="f"/>
                        <v:textbox>
                          <w:txbxContent>
                            <w:p>
                              <w:pPr>
                                <w:pStyle w:val="30"/>
                              </w:pPr>
                              <w:r>
                                <w:rPr>
                                  <w:rFonts w:hint="eastAsia"/>
                                </w:rPr>
                                <w:t>工程验收</w:t>
                              </w:r>
                            </w:p>
                            <w:p>
                              <w:pPr>
                                <w:spacing w:line="240" w:lineRule="auto"/>
                                <w:ind w:firstLine="0" w:firstLineChars="0"/>
                              </w:pPr>
                            </w:p>
                          </w:txbxContent>
                        </v:textbox>
                      </v:rect>
                      <v:rect id="_x0000_s1026" o:spid="_x0000_s1026" o:spt="1" style="position:absolute;left:169545;top:1102360;height:226695;width:798195;" fillcolor="#FFFFFF" filled="t" stroked="t" coordsize="21600,21600" o:gfxdata="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LP59UAAAAF&#10;AQAADwAAAAAAAAABACAAAAAiAAAAZHJzL2Rvd25yZXYueG1sUEsBAhQAFAAAAAgAh07iQMNlD8If&#10;AgAAYgQAAA4AAAAAAAAAAQAgAAAAJAEAAGRycy9lMm9Eb2MueG1sUEsFBgAAAAAGAAYAWQEAALUF&#10;AAAAAA==&#10;">
                        <v:fill on="t" focussize="0,0"/>
                        <v:stroke color="#000000" joinstyle="miter" dashstyle="dash"/>
                        <v:imagedata o:title=""/>
                        <o:lock v:ext="edit" aspectratio="f"/>
                        <v:textbox inset="2.54mm,0mm,2.54mm,0mm">
                          <w:txbxContent>
                            <w:p>
                              <w:pPr>
                                <w:pStyle w:val="30"/>
                              </w:pPr>
                              <w:r>
                                <w:rPr>
                                  <w:rFonts w:hint="eastAsia"/>
                                </w:rPr>
                                <w:t>施工噪声</w:t>
                              </w:r>
                            </w:p>
                            <w:p>
                              <w:pPr>
                                <w:spacing w:line="240" w:lineRule="auto"/>
                                <w:ind w:firstLine="0" w:firstLineChars="0"/>
                              </w:pPr>
                            </w:p>
                          </w:txbxContent>
                        </v:textbox>
                      </v:rect>
                      <v:rect id="_x0000_s1026" o:spid="_x0000_s1026" o:spt="1" style="position:absolute;left:1398905;top:1102360;height:226695;width:866140;" fillcolor="#FFFFFF" filled="t" stroked="t" coordsize="21600,21600" o:gfxdata="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T4s/n1QAA&#10;AAUBAAAPAAAAAAAAAAEAIAAAACIAAABkcnMvZG93bnJldi54bWxQSwECFAAUAAAACACHTuJAhdKc&#10;UyECAABjBAAADgAAAAAAAAABACAAAAAkAQAAZHJzL2Uyb0RvYy54bWxQSwUGAAAAAAYABgBZAQAA&#10;twUAAAAA&#10;">
                        <v:fill on="t" focussize="0,0"/>
                        <v:stroke color="#000000" joinstyle="miter" dashstyle="dash"/>
                        <v:imagedata o:title=""/>
                        <o:lock v:ext="edit" aspectratio="f"/>
                        <v:textbox inset="2.54mm,0mm,2.54mm,0mm">
                          <w:txbxContent>
                            <w:p>
                              <w:pPr>
                                <w:pStyle w:val="30"/>
                              </w:pPr>
                              <w:r>
                                <w:rPr>
                                  <w:rFonts w:hint="eastAsia"/>
                                </w:rPr>
                                <w:t>扬尘、废气</w:t>
                              </w:r>
                            </w:p>
                            <w:p>
                              <w:pPr>
                                <w:spacing w:line="240" w:lineRule="auto"/>
                                <w:ind w:firstLine="0" w:firstLineChars="0"/>
                              </w:pPr>
                            </w:p>
                          </w:txbxContent>
                        </v:textbox>
                      </v:rect>
                      <v:rect id="_x0000_s1026" o:spid="_x0000_s1026" o:spt="1" style="position:absolute;left:2656840;top:1089025;height:226695;width:732790;" fillcolor="#FFFFFF" filled="t" stroked="t" coordsize="21600,21600" o:gfxdata="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Pi&#10;z+fVAAAABQEAAA8AAAAAAAAAAQAgAAAAIgAAAGRycy9kb3ducmV2LnhtbFBLAQIUABQAAAAIAIdO&#10;4kCjSaikJgIAAGMEAAAOAAAAAAAAAAEAIAAAACQBAABkcnMvZTJvRG9jLnhtbFBLBQYAAAAABgAG&#10;AFkBAAC8BQAAAAA=&#10;">
                        <v:fill on="t" focussize="0,0"/>
                        <v:stroke color="#000000" joinstyle="miter" dashstyle="dash"/>
                        <v:imagedata o:title=""/>
                        <o:lock v:ext="edit" aspectratio="f"/>
                        <v:textbox inset="2.54mm,0mm,2.54mm,0mm">
                          <w:txbxContent>
                            <w:p>
                              <w:pPr>
                                <w:pStyle w:val="30"/>
                              </w:pPr>
                              <w:r>
                                <w:rPr>
                                  <w:rFonts w:hint="eastAsia"/>
                                </w:rPr>
                                <w:t>施工废水</w:t>
                              </w:r>
                            </w:p>
                            <w:p>
                              <w:pPr>
                                <w:spacing w:line="240" w:lineRule="auto"/>
                                <w:ind w:firstLine="0" w:firstLineChars="0"/>
                              </w:pPr>
                            </w:p>
                          </w:txbxContent>
                        </v:textbox>
                      </v:rect>
                      <v:rect id="_x0000_s1026" o:spid="_x0000_s1026" o:spt="1" style="position:absolute;left:3388995;top:1089025;height:226695;width:732790;" fillcolor="#FFFFFF" filled="t" stroked="t" coordsize="21600,21600" o:gfxdata="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T4s/n&#10;1QAAAAUBAAAPAAAAAAAAAAEAIAAAACIAAABkcnMvZG93bnJldi54bWxQSwECFAAUAAAACACHTuJA&#10;l82paCQCAABjBAAADgAAAAAAAAABACAAAAAkAQAAZHJzL2Uyb0RvYy54bWxQSwUGAAAAAAYABgBZ&#10;AQAAugUAAAAA&#10;">
                        <v:fill on="t" focussize="0,0"/>
                        <v:stroke color="#000000" joinstyle="miter" dashstyle="dash"/>
                        <v:imagedata o:title=""/>
                        <o:lock v:ext="edit" aspectratio="f"/>
                        <v:textbox inset="2.54mm,0mm,2.54mm,0mm">
                          <w:txbxContent>
                            <w:p>
                              <w:pPr>
                                <w:pStyle w:val="30"/>
                              </w:pPr>
                              <w:r>
                                <w:rPr>
                                  <w:rFonts w:hint="eastAsia"/>
                                </w:rPr>
                                <w:t>生活污水</w:t>
                              </w:r>
                            </w:p>
                            <w:p>
                              <w:pPr>
                                <w:spacing w:line="240" w:lineRule="auto"/>
                                <w:ind w:firstLine="0" w:firstLineChars="0"/>
                              </w:pPr>
                            </w:p>
                          </w:txbxContent>
                        </v:textbox>
                      </v:rect>
                      <v:rect id="_x0000_s1026" o:spid="_x0000_s1026" o:spt="1" style="position:absolute;left:4377690;top:1073785;height:226060;width:1039495;" fillcolor="#FFFFFF" filled="t" stroked="t" coordsize="21600,21600" o:gfxdata="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7BVSzWAAAABQEAAA8AAAAAAAAAAQAgAAAAIgAAAGRycy9kb3ducmV2LnhtbFBLAQIUABQAAAAI&#10;AIdO4kBkfZqgKAIAAGQEAAAOAAAAAAAAAAEAIAAAACUBAABkcnMvZTJvRG9jLnhtbFBLBQYAAAAA&#10;BgAGAFkBAAC/BQAAAAA=&#10;">
                        <v:fill on="t" focussize="0,0"/>
                        <v:stroke color="#000000" joinstyle="miter" dashstyle="dash"/>
                        <v:imagedata o:title=""/>
                        <o:lock v:ext="edit" aspectratio="f"/>
                        <v:textbox inset="0.5mm,0mm,0.5mm,0mm">
                          <w:txbxContent>
                            <w:p>
                              <w:pPr>
                                <w:pStyle w:val="30"/>
                              </w:pPr>
                              <w:r>
                                <w:rPr>
                                  <w:rFonts w:hint="eastAsia"/>
                                </w:rPr>
                                <w:t>弃土、建筑固废</w:t>
                              </w:r>
                            </w:p>
                            <w:p>
                              <w:pPr>
                                <w:spacing w:line="240" w:lineRule="auto"/>
                                <w:ind w:firstLine="0" w:firstLineChars="0"/>
                              </w:pPr>
                            </w:p>
                          </w:txbxContent>
                        </v:textbox>
                      </v:rect>
                      <v:line id="_x0000_s1026" o:spid="_x0000_s1026" o:spt="20" style="position:absolute;left:1513205;top:1536065;height:234315;width:0;" filled="f" stroked="t" coordsize="21600,21600" o:gfxdata="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x+uPDXAAAABQEAAA8AAAAAAAAAAQAgAAAAIgAAAGRycy9k&#10;b3ducmV2LnhtbFBLAQIUABQAAAAIAIdO4kCpbOFTAwIAAPIDAAAOAAAAAAAAAAEAIAAAACYBAABk&#10;cnMvZTJvRG9jLnhtbFBLBQYAAAAABgAGAFkBAACbBQAAAAA=&#10;">
                        <v:fill on="f" focussize="0,0"/>
                        <v:stroke color="#000000" joinstyle="round" dashstyle="dash"/>
                        <v:imagedata o:title=""/>
                        <o:lock v:ext="edit" aspectratio="f"/>
                      </v:line>
                      <v:line id="_x0000_s1026" o:spid="_x0000_s1026" o:spt="20" style="position:absolute;left:2655570;top:1536065;height:234315;width:0;" filled="f" stroked="t" coordsize="21600,21600" o:gfxdata="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frjw1wAAAAUBAAAPAAAAAAAAAAEAIAAAACIAAABkcnMv&#10;ZG93bnJldi54bWxQSwECFAAUAAAACACHTuJAkcw0xAQCAADyAwAADgAAAAAAAAABACAAAAAmAQAA&#10;ZHJzL2Uyb0RvYy54bWxQSwUGAAAAAAYABgBZAQAAnAUAAAAA&#10;">
                        <v:fill on="f" focussize="0,0"/>
                        <v:stroke color="#000000" joinstyle="round" dashstyle="dash"/>
                        <v:imagedata o:title=""/>
                        <o:lock v:ext="edit" aspectratio="f"/>
                      </v:line>
                      <v:line id="_x0000_s1026" o:spid="_x0000_s1026" o:spt="20" style="position:absolute;left:3865880;top:1526540;height:234315;width:0;" filled="f" stroked="t" coordsize="21600,21600" o:gfxdata="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x+uPDXAAAABQEAAA8AAAAAAAAAAQAgAAAAIgAAAGRycy9k&#10;b3ducmV2LnhtbFBLAQIUABQAAAAIAIdO4kCcDpN4AwIAAPIDAAAOAAAAAAAAAAEAIAAAACYBAABk&#10;cnMvZTJvRG9jLnhtbFBLBQYAAAAABgAGAFkBAACbBQAAAAA=&#10;">
                        <v:fill on="f" focussize="0,0"/>
                        <v:stroke color="#000000" joinstyle="round" dashstyle="dash"/>
                        <v:imagedata o:title=""/>
                        <o:lock v:ext="edit" aspectratio="f"/>
                      </v:line>
                      <v:line id="_x0000_s1026" o:spid="_x0000_s1026" o:spt="20" style="position:absolute;left:615315;top:1332230;flip:y;height:198120;width:635;" filled="f" stroked="t" coordsize="21600,21600" o:gfxdata="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bYrBN1gAAAAUBAAAPAAAAAAAA&#10;AAEAIAAAACIAAABkcnMvZG93bnJldi54bWxQSwECFAAUAAAACACHTuJA4WhNKRQCAAAABAAADgAA&#10;AAAAAAABACAAAAAlAQAAZHJzL2Uyb0RvYy54bWxQSwUGAAAAAAYABgBZAQAAqwUAAAAA&#10;">
                        <v:fill on="f" focussize="0,0"/>
                        <v:stroke color="#000000" joinstyle="round" dashstyle="dash" endarrow="block" endarrowwidth="narrow"/>
                        <v:imagedata o:title=""/>
                        <o:lock v:ext="edit" aspectratio="f"/>
                      </v:line>
                      <v:line id="_x0000_s1026" o:spid="_x0000_s1026" o:spt="20" style="position:absolute;left:1807845;top:1329055;flip:y;height:198120;width:635;" filled="f" stroked="t" coordsize="21600,21600" o:gfxdata="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tisE3WAAAABQEAAA8AAAAA&#10;AAAAAQAgAAAAIgAAAGRycy9kb3ducmV2LnhtbFBLAQIUABQAAAAIAIdO4kCyX04nFgIAAAEEAAAO&#10;AAAAAAAAAAEAIAAAACUBAABkcnMvZTJvRG9jLnhtbFBLBQYAAAAABgAGAFkBAACtBQAAAAA=&#10;">
                        <v:fill on="f" focussize="0,0"/>
                        <v:stroke color="#000000" joinstyle="round" dashstyle="dash" endarrow="block" endarrowwidth="narrow"/>
                        <v:imagedata o:title=""/>
                        <o:lock v:ext="edit" aspectratio="f"/>
                      </v:line>
                      <v:line id="_x0000_s1026" o:spid="_x0000_s1026" o:spt="20" style="position:absolute;left:4972050;top:1318895;flip:y;height:198755;width:0;" filled="f" stroked="t" coordsize="21600,21600" o:gfxdata="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bYrBN1gAAAAUBAAAPAAAAAAAA&#10;AAEAIAAAACIAAABkcnMvZG93bnJldi54bWxQSwECFAAUAAAACACHTuJAwHCWoRQCAAD/AwAADgAA&#10;AAAAAAABACAAAAAlAQAAZHJzL2Uyb0RvYy54bWxQSwUGAAAAAAYABgBZAQAAqwUAAAAA&#10;">
                        <v:fill on="f" focussize="0,0"/>
                        <v:stroke color="#000000" joinstyle="round" dashstyle="dash" endarrow="block" endarrowwidth="narrow"/>
                        <v:imagedata o:title=""/>
                        <o:lock v:ext="edit" aspectratio="f"/>
                      </v:line>
                      <v:line id="_x0000_s1026" o:spid="_x0000_s1026" o:spt="20" style="position:absolute;left:1815465;top:520700;flip:y;height:612775;width:0;" filled="f" stroked="t" coordsize="21600,21600" o:gfxdata="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2KwTdYAAAAFAQAADwAAAAAAAAAB&#10;ACAAAAAiAAAAZHJzL2Rvd25yZXYueG1sUEsBAhQAFAAAAAgAh07iQChoy1gSAgAA/gMAAA4AAAAA&#10;AAAAAQAgAAAAJQEAAGRycy9lMm9Eb2MueG1sUEsFBgAAAAAGAAYAWQEAAKkFAAAAAA==&#10;">
                        <v:fill on="f" focussize="0,0"/>
                        <v:stroke color="#000000" joinstyle="round" dashstyle="dash" endarrow="block" endarrowwidth="narrow"/>
                        <v:imagedata o:title=""/>
                        <o:lock v:ext="edit" aspectratio="f"/>
                      </v:line>
                      <v:line id="_x0000_s1026" o:spid="_x0000_s1026" o:spt="20" style="position:absolute;left:2998470;top:473075;flip:y;height:215265;width:0;" filled="f" stroked="t" coordsize="21600,21600" o:gfxdata="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tisE3WAAAABQEAAA8AAAAA&#10;AAAAAQAgAAAAIgAAAGRycy9kb3ducmV2LnhtbFBLAQIUABQAAAAIAIdO4kAoCHL1FgIAAP4DAAAO&#10;AAAAAAAAAAEAIAAAACUBAABkcnMvZTJvRG9jLnhtbFBLBQYAAAAABgAGAFkBAACtBQAAAAA=&#10;">
                        <v:fill on="f" focussize="0,0"/>
                        <v:stroke color="#000000" joinstyle="round" dashstyle="dash" endarrow="block" endarrowwidth="narrow"/>
                        <v:imagedata o:title=""/>
                        <o:lock v:ext="edit" aspectratio="f"/>
                      </v:line>
                      <v:line id="_x0000_s1026" o:spid="_x0000_s1026" o:spt="20" style="position:absolute;left:3806190;top:457835;flip:y;height:215265;width:0;" filled="f" stroked="t" coordsize="21600,21600" o:gfxdata="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tisE3WAAAABQEAAA8AAAAA&#10;AAAAAQAgAAAAIgAAAGRycy9kb3ducmV2LnhtbFBLAQIUABQAAAAIAIdO4kD9pY20FgIAAP4DAAAO&#10;AAAAAAAAAAEAIAAAACUBAABkcnMvZTJvRG9jLnhtbFBLBQYAAAAABgAGAFkBAACtBQAAAAA=&#10;">
                        <v:fill on="f" focussize="0,0"/>
                        <v:stroke color="#000000" joinstyle="round" dashstyle="dash" endarrow="block" endarrowwidth="narrow"/>
                        <v:imagedata o:title=""/>
                        <o:lock v:ext="edit" aspectratio="f"/>
                      </v:line>
                      <v:line id="_x0000_s1026" o:spid="_x0000_s1026" o:spt="20" style="position:absolute;left:482600;top:1545590;flip:x;height:234315;width:0;" filled="f" stroked="t" coordsize="21600,21600" o:gfxdata="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sg9XtMAAAAFAQAADwAAAAAAAAABACAAAAAiAAAAZHJz&#10;L2Rvd25yZXYueG1sUEsBAhQAFAAAAAgAh07iQCFadQQJAgAA+wMAAA4AAAAAAAAAAQAgAAAAIgEA&#10;AGRycy9lMm9Eb2MueG1sUEsFBgAAAAAGAAYAWQEAAJ0FAAAAAA==&#10;">
                        <v:fill on="f" focussize="0,0"/>
                        <v:stroke color="#000000" joinstyle="round" dashstyle="dash"/>
                        <v:imagedata o:title=""/>
                        <o:lock v:ext="edit" aspectratio="f"/>
                      </v:line>
                      <v:line id="_x0000_s1026" o:spid="_x0000_s1026" o:spt="20" style="position:absolute;left:483870;top:1532255;flip:y;height:0;width:4500245;" filled="f" stroked="t" coordsize="21600,21600" o:gfxdata="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yD1e0wAAAAUBAAAPAAAAAAAAAAEAIAAAACIAAABk&#10;cnMvZG93bnJldi54bWxQSwECFAAUAAAACACHTuJAiFio3gsCAAD8AwAADgAAAAAAAAABACAAAAAi&#10;AQAAZHJzL2Uyb0RvYy54bWxQSwUGAAAAAAYABgBZAQAAnwUAAAAA&#10;">
                        <v:fill on="f" focussize="0,0"/>
                        <v:stroke color="#000000" joinstyle="round" dashstyle="dash"/>
                        <v:imagedata o:title=""/>
                        <o:lock v:ext="edit" aspectratio="f"/>
                      </v:line>
                      <v:line id="_x0000_s1026" o:spid="_x0000_s1026" o:spt="20" style="position:absolute;left:3206750;top:1318895;flip:y;height:198755;width:0;" filled="f" stroked="t" coordsize="21600,21600" o:gfxdata="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2KwTdYAAAAFAQAADwAAAAAA&#10;AAABACAAAAAiAAAAZHJzL2Rvd25yZXYueG1sUEsBAhQAFAAAAAgAh07iQHHcMsgVAgAA/wMAAA4A&#10;AAAAAAAAAQAgAAAAJQEAAGRycy9lMm9Eb2MueG1sUEsFBgAAAAAGAAYAWQEAAKwFAAAAAA==&#10;">
                        <v:fill on="f" focussize="0,0"/>
                        <v:stroke color="#000000" joinstyle="round" dashstyle="dash" endarrow="block" endarrowwidth="narrow"/>
                        <v:imagedata o:title=""/>
                        <o:lock v:ext="edit" aspectratio="f"/>
                      </v:line>
                      <v:rect id="_x0000_s1026" o:spid="_x0000_s1026" o:spt="1" style="position:absolute;left:255270;top:525145;height:260350;width:723265;" fillcolor="#FFFFFF" filled="t" stroked="t" coordsize="21600,21600" o:gfxdata="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a10jtUAAAAFAQAA&#10;DwAAAAAAAAABACAAAAAiAAAAZHJzL2Rvd25yZXYueG1sUEsBAhQAFAAAAAgAh07iQJLd0K0cAgAA&#10;WwQAAA4AAAAAAAAAAQAgAAAAJAEAAGRycy9lMm9Eb2MueG1sUEsFBgAAAAAGAAYAWQEAALIFAAAA&#10;AA==&#10;">
                        <v:fill on="t" focussize="0,0"/>
                        <v:stroke color="#FFFFFF" joinstyle="miter" dashstyle="1 1"/>
                        <v:imagedata o:title=""/>
                        <o:lock v:ext="edit" aspectratio="f"/>
                        <v:textbox inset="0mm,0mm,0mm,0mm">
                          <w:txbxContent>
                            <w:p>
                              <w:pPr>
                                <w:pStyle w:val="30"/>
                              </w:pPr>
                              <w:r>
                                <w:rPr>
                                  <w:rFonts w:hint="eastAsia"/>
                                </w:rPr>
                                <w:t>声学环境</w:t>
                              </w:r>
                            </w:p>
                            <w:p>
                              <w:pPr>
                                <w:spacing w:line="240" w:lineRule="auto"/>
                                <w:ind w:firstLine="0" w:firstLineChars="0"/>
                              </w:pPr>
                            </w:p>
                          </w:txbxContent>
                        </v:textbox>
                      </v:rect>
                      <v:rect id="_x0000_s1026" o:spid="_x0000_s1026" o:spt="1" style="position:absolute;left:1503680;top:241300;height:272415;width:723265;" fillcolor="#FFFFFF" filled="t" stroked="t" coordsize="21600,21600" o:gfxdata="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WtdI7VAAAABQEAAA8AAAAA&#10;AAAAAQAgAAAAIgAAAGRycy9kb3ducmV2LnhtbFBLAQIUABQAAAAIAIdO4kDXo9B2FwIAAFwEAAAO&#10;AAAAAAAAAAEAIAAAACQBAABkcnMvZTJvRG9jLnhtbFBLBQYAAAAABgAGAFkBAACtBQAAAAA=&#10;">
                        <v:fill on="t" focussize="0,0"/>
                        <v:stroke color="#FFFFFF" joinstyle="miter" dashstyle="1 1"/>
                        <v:imagedata o:title=""/>
                        <o:lock v:ext="edit" aspectratio="f"/>
                        <v:textbox inset="0mm,0mm,0mm,0mm">
                          <w:txbxContent>
                            <w:p>
                              <w:pPr>
                                <w:pStyle w:val="30"/>
                              </w:pPr>
                              <w:r>
                                <w:rPr>
                                  <w:rFonts w:hint="eastAsia"/>
                                </w:rPr>
                                <w:t>大气环境</w:t>
                              </w:r>
                            </w:p>
                            <w:p>
                              <w:pPr>
                                <w:spacing w:line="240" w:lineRule="auto"/>
                                <w:ind w:firstLine="0" w:firstLineChars="0"/>
                              </w:pPr>
                            </w:p>
                          </w:txbxContent>
                        </v:textbox>
                      </v:rect>
                      <v:rect id="_x0000_s1026" o:spid="_x0000_s1026" o:spt="1" style="position:absolute;left:2655570;top:241300;height:168275;width:614680;" fillcolor="#FFFFFF" filled="t" stroked="t" coordsize="21600,21600" o:gfxdata="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tTsLb1AAAAAUBAAAPAAAAAAAA&#10;AAEAIAAAACIAAABkcnMvZG93bnJldi54bWxQSwECFAAUAAAACACHTuJAnTLeXxYCAABbBAAADgAA&#10;AAAAAAABACAAAAAjAQAAZHJzL2Uyb0RvYy54bWxQSwUGAAAAAAYABgBZAQAAqwUAAAAA&#10;">
                        <v:fill on="t" focussize="0,0"/>
                        <v:stroke color="#FFFFFF" joinstyle="miter"/>
                        <v:imagedata o:title=""/>
                        <o:lock v:ext="edit" aspectratio="f"/>
                        <v:textbox inset="0mm,0mm,0mm,0mm">
                          <w:txbxContent>
                            <w:p>
                              <w:pPr>
                                <w:pStyle w:val="30"/>
                              </w:pPr>
                              <w:r>
                                <w:rPr>
                                  <w:rFonts w:hint="eastAsia"/>
                                </w:rPr>
                                <w:t>循环使用</w:t>
                              </w:r>
                            </w:p>
                            <w:p>
                              <w:pPr>
                                <w:spacing w:line="240" w:lineRule="auto"/>
                                <w:ind w:firstLine="0" w:firstLineChars="0"/>
                              </w:pPr>
                            </w:p>
                          </w:txbxContent>
                        </v:textbox>
                      </v:rect>
                      <v:rect id="_x0000_s1026" o:spid="_x0000_s1026" o:spt="1" style="position:absolute;left:3475355;top:709295;height:168275;width:687070;" fillcolor="#FFFFFF" filled="t" stroked="t" coordsize="21600,21600" o:gfxdata="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FrXSO1QAAAAUB&#10;AAAPAAAAAAAAAAEAIAAAACIAAABkcnMvZG93bnJldi54bWxQSwECFAAUAAAACACHTuJAMRbcOB4C&#10;AABcBAAADgAAAAAAAAABACAAAAAkAQAAZHJzL2Uyb0RvYy54bWxQSwUGAAAAAAYABgBZAQAAtAUA&#10;AAAA&#10;">
                        <v:fill on="t" focussize="0,0"/>
                        <v:stroke color="#FFFFFF" joinstyle="miter" dashstyle="1 1"/>
                        <v:imagedata o:title=""/>
                        <o:lock v:ext="edit" aspectratio="f"/>
                        <v:textbox inset="0mm,0mm,0mm,0mm">
                          <w:txbxContent>
                            <w:p>
                              <w:pPr>
                                <w:pStyle w:val="30"/>
                                <w:rPr>
                                  <w:rFonts w:hint="eastAsia" w:eastAsia="宋体"/>
                                  <w:sz w:val="21"/>
                                  <w:szCs w:val="21"/>
                                  <w:lang w:eastAsia="zh-CN"/>
                                </w:rPr>
                              </w:pPr>
                              <w:r>
                                <w:rPr>
                                  <w:rFonts w:hint="eastAsia"/>
                                  <w:sz w:val="21"/>
                                  <w:szCs w:val="21"/>
                                  <w:lang w:eastAsia="zh-CN"/>
                                </w:rPr>
                                <w:t>化粪池</w:t>
                              </w:r>
                            </w:p>
                            <w:p>
                              <w:pPr>
                                <w:spacing w:line="240" w:lineRule="auto"/>
                                <w:ind w:firstLine="0" w:firstLineChars="0"/>
                                <w:rPr>
                                  <w:sz w:val="21"/>
                                  <w:szCs w:val="21"/>
                                </w:rPr>
                              </w:pPr>
                            </w:p>
                          </w:txbxContent>
                        </v:textbox>
                      </v:rect>
                      <v:rect id="_x0000_s1026" o:spid="_x0000_s1026" o:spt="1" style="position:absolute;left:2569845;top:709295;height:168275;width:843280;" fillcolor="#FFFFFF" filled="t" stroked="t" coordsize="21600,21600" o:gfxdata="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a10jtUAAAAF&#10;AQAADwAAAAAAAAABACAAAAAiAAAAZHJzL2Rvd25yZXYueG1sUEsBAhQAFAAAAAgAh07iQDSGRgof&#10;AgAAXAQAAA4AAAAAAAAAAQAgAAAAJAEAAGRycy9lMm9Eb2MueG1sUEsFBgAAAAAGAAYAWQEAALUF&#10;AAAAAA==&#10;">
                        <v:fill on="t" focussize="0,0"/>
                        <v:stroke color="#FFFFFF" joinstyle="miter" dashstyle="1 1"/>
                        <v:imagedata o:title=""/>
                        <o:lock v:ext="edit" aspectratio="f"/>
                        <v:textbox inset="0mm,0mm,0mm,0mm">
                          <w:txbxContent>
                            <w:p>
                              <w:pPr>
                                <w:pStyle w:val="30"/>
                              </w:pPr>
                              <w:r>
                                <w:rPr>
                                  <w:rFonts w:hint="eastAsia"/>
                                </w:rPr>
                                <w:t>沉淀池处理</w:t>
                              </w:r>
                            </w:p>
                            <w:p>
                              <w:pPr>
                                <w:spacing w:line="240" w:lineRule="auto"/>
                                <w:ind w:firstLine="0" w:firstLineChars="0"/>
                              </w:pPr>
                            </w:p>
                          </w:txbxContent>
                        </v:textbox>
                      </v:rect>
                      <v:rect id="_x0000_s1026" o:spid="_x0000_s1026" o:spt="1" style="position:absolute;left:4370705;top:322580;height:278765;width:1210945;" fillcolor="#FFFFFF" filled="t" stroked="t" coordsize="21600,21600" o:gfxdata="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WtdI7VAAAABQEA&#10;AA8AAAAAAAAAAQAgAAAAIgAAAGRycy9kb3ducmV2LnhtbFBLAQIUABQAAAAIAIdO4kB5FEzaHQIA&#10;AF0EAAAOAAAAAAAAAAEAIAAAACQBAABkcnMvZTJvRG9jLnhtbFBLBQYAAAAABgAGAFkBAACzBQAA&#10;AAA=&#10;">
                        <v:fill on="t" focussize="0,0"/>
                        <v:stroke color="#FFFFFF" joinstyle="miter" dashstyle="1 1"/>
                        <v:imagedata o:title=""/>
                        <o:lock v:ext="edit" aspectratio="f"/>
                        <v:textbox inset="0mm,0mm,0mm,0mm">
                          <w:txbxContent>
                            <w:p>
                              <w:pPr>
                                <w:pStyle w:val="30"/>
                              </w:pPr>
                              <w:r>
                                <w:rPr>
                                  <w:rFonts w:hint="eastAsia"/>
                                </w:rPr>
                                <w:t>建筑垃圾处置场</w:t>
                              </w:r>
                            </w:p>
                            <w:p>
                              <w:pPr>
                                <w:spacing w:line="240" w:lineRule="auto"/>
                                <w:ind w:firstLine="0" w:firstLineChars="0"/>
                              </w:pPr>
                            </w:p>
                          </w:txbxContent>
                        </v:textbox>
                      </v:rect>
                      <v:rect id="_x0000_s1026" o:spid="_x0000_s1026" o:spt="1" style="position:absolute;left:3398520;top:241300;height:168275;width:844550;" fillcolor="#FFFFFF" filled="t" stroked="t" coordsize="21600,21600" o:gfxdata="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FrXSO1QAAAAUB&#10;AAAPAAAAAAAAAAEAIAAAACIAAABkcnMvZG93bnJldi54bWxQSwECFAAUAAAACACHTuJAY0vwRR4C&#10;AABcBAAADgAAAAAAAAABACAAAAAkAQAAZHJzL2Uyb0RvYy54bWxQSwUGAAAAAAYABgBZAQAAtAUA&#10;AAAA&#10;">
                        <v:fill on="t" focussize="0,0"/>
                        <v:stroke color="#FFFFFF" joinstyle="miter" dashstyle="1 1"/>
                        <v:imagedata o:title=""/>
                        <o:lock v:ext="edit" aspectratio="f"/>
                        <v:textbox inset="0mm,0mm,0mm,0mm">
                          <w:txbxContent>
                            <w:p>
                              <w:pPr>
                                <w:pStyle w:val="30"/>
                              </w:pPr>
                              <w:r>
                                <w:rPr>
                                  <w:rFonts w:hint="eastAsia"/>
                                </w:rPr>
                                <w:t>市政污水管网</w:t>
                              </w:r>
                            </w:p>
                            <w:p>
                              <w:pPr>
                                <w:spacing w:line="240" w:lineRule="auto"/>
                                <w:ind w:firstLine="0" w:firstLineChars="0"/>
                              </w:pPr>
                            </w:p>
                          </w:txbxContent>
                        </v:textbox>
                      </v:rect>
                      <v:line id="_x0000_s1026" o:spid="_x0000_s1026" o:spt="20" style="position:absolute;left:4984115;top:2078990;flip:y;height:197485;width:0;" filled="f" stroked="t" coordsize="21600,21600" o:gfxdata="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vUwhdUAAAAFAQAADwAAAAAAAAAB&#10;ACAAAAAiAAAAZHJzL2Rvd25yZXYueG1sUEsBAhQAFAAAAAgAh07iQDCp3P0TAgAAAQQAAA4AAAAA&#10;AAAAAQAgAAAAJAEAAGRycy9lMm9Eb2MueG1sUEsFBgAAAAAGAAYAWQEAAKkFAAAAAA==&#10;">
                        <v:fill on="f" focussize="0,0"/>
                        <v:stroke color="#000000" joinstyle="round" startarrow="block"/>
                        <v:imagedata o:title=""/>
                        <o:lock v:ext="edit" aspectratio="f"/>
                      </v:line>
                      <v:rect id="_x0000_s1026" o:spid="_x0000_s1026" o:spt="1" style="position:absolute;left:4623435;top:2276475;height:297180;width:732790;" fillcolor="#FFFFFF" filled="t" stroked="t" coordsize="21600,21600" o:gfxdata="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8g0SL1QAAAAUBAAAPAAAAAAAAAAEA&#10;IAAAACIAAABkcnMvZG93bnJldi54bWxQSwECFAAUAAAACACHTuJArSLTWBICAAA4BAAADgAAAAAA&#10;AAABACAAAAAkAQAAZHJzL2Uyb0RvYy54bWxQSwUGAAAAAAYABgBZAQAAqAUAAAAA&#10;">
                        <v:fill on="t" focussize="0,0"/>
                        <v:stroke color="#000000" joinstyle="miter"/>
                        <v:imagedata o:title=""/>
                        <o:lock v:ext="edit" aspectratio="f"/>
                        <v:textbox>
                          <w:txbxContent>
                            <w:p>
                              <w:pPr>
                                <w:pStyle w:val="30"/>
                              </w:pPr>
                              <w:r>
                                <w:rPr>
                                  <w:rFonts w:hint="eastAsia"/>
                                </w:rPr>
                                <w:t>工程运营</w:t>
                              </w:r>
                            </w:p>
                            <w:p>
                              <w:pPr>
                                <w:spacing w:line="240" w:lineRule="auto"/>
                                <w:ind w:firstLine="0" w:firstLineChars="0"/>
                              </w:pPr>
                            </w:p>
                          </w:txbxContent>
                        </v:textbox>
                      </v:rect>
                      <v:line id="_x0000_s1026" o:spid="_x0000_s1026" o:spt="20" style="position:absolute;left:4972050;top:525145;flip:y;height:540385;width:0;" filled="f" stroked="t" coordsize="21600,21600" o:gfxdata="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tisE3WAAAABQEAAA8AAAAAAAAA&#10;AQAgAAAAIgAAAGRycy9kb3ducmV2LnhtbFBLAQIUABQAAAAIAIdO4kDhorAsEwIAAP4DAAAOAAAA&#10;AAAAAAEAIAAAACUBAABkcnMvZTJvRG9jLnhtbFBLBQYAAAAABgAGAFkBAACqBQAAAAA=&#10;">
                        <v:fill on="f" focussize="0,0"/>
                        <v:stroke color="#000000" joinstyle="round" dashstyle="dash" endarrow="block" endarrowwidth="narrow"/>
                        <v:imagedata o:title=""/>
                        <o:lock v:ext="edit" aspectratio="f"/>
                      </v:line>
                      <w10:wrap type="none"/>
                      <w10:anchorlock/>
                    </v:group>
                  </w:pict>
                </mc:Fallback>
              </mc:AlternateContent>
            </w:r>
          </w:p>
          <w:p>
            <w:pPr>
              <w:pStyle w:val="31"/>
              <w:jc w:val="center"/>
              <w:rPr>
                <w:rFonts w:hint="default" w:ascii="Times New Roman" w:hAnsi="Times New Roman" w:cs="Times New Roman"/>
                <w:color w:val="000000"/>
              </w:rPr>
            </w:pPr>
            <w:r>
              <w:rPr>
                <w:rFonts w:hint="default" w:ascii="Times New Roman" w:hAnsi="Times New Roman" w:cs="Times New Roman"/>
                <w:color w:val="000000"/>
              </w:rPr>
              <w:t>图</w:t>
            </w:r>
            <w:r>
              <w:rPr>
                <w:rFonts w:hint="eastAsia" w:ascii="Times New Roman" w:hAnsi="Times New Roman" w:cs="Times New Roman"/>
                <w:color w:val="000000"/>
                <w:lang w:val="en-US" w:eastAsia="zh-CN"/>
              </w:rPr>
              <w:t>2</w:t>
            </w:r>
            <w:r>
              <w:rPr>
                <w:rFonts w:hint="default" w:ascii="Times New Roman" w:hAnsi="Times New Roman" w:cs="Times New Roman"/>
                <w:color w:val="000000"/>
              </w:rPr>
              <w:t>-</w:t>
            </w:r>
            <w:r>
              <w:rPr>
                <w:rFonts w:hint="eastAsia" w:ascii="Times New Roman" w:hAnsi="Times New Roman" w:cs="Times New Roman"/>
                <w:color w:val="000000"/>
                <w:lang w:val="en-US" w:eastAsia="zh-CN"/>
              </w:rPr>
              <w:t xml:space="preserve">3 </w:t>
            </w:r>
            <w:r>
              <w:rPr>
                <w:rFonts w:hint="default" w:ascii="Times New Roman" w:hAnsi="Times New Roman" w:cs="Times New Roman"/>
                <w:color w:val="000000"/>
              </w:rPr>
              <w:t>施工期工艺流程与污染产生情况</w:t>
            </w:r>
          </w:p>
          <w:p>
            <w:pPr>
              <w:pStyle w:val="22"/>
              <w:keepNext w:val="0"/>
              <w:keepLines w:val="0"/>
              <w:pageBreakBefore w:val="0"/>
              <w:widowControl w:val="0"/>
              <w:kinsoku/>
              <w:wordWrap/>
              <w:overflowPunct/>
              <w:topLinePunct w:val="0"/>
              <w:autoSpaceDE w:val="0"/>
              <w:autoSpaceDN w:val="0"/>
              <w:bidi w:val="0"/>
              <w:adjustRightInd w:val="0"/>
              <w:snapToGrid w:val="0"/>
              <w:ind w:left="0" w:leftChars="0" w:firstLine="0" w:firstLineChars="0"/>
              <w:textAlignment w:val="auto"/>
              <w:rPr>
                <w:rFonts w:hint="eastAsia" w:ascii="宋体" w:hAnsi="宋体" w:eastAsia="宋体" w:cs="宋体"/>
                <w:b/>
                <w:bCs/>
                <w:color w:val="auto"/>
              </w:rPr>
            </w:pPr>
            <w:r>
              <w:rPr>
                <w:rFonts w:hint="eastAsia" w:ascii="宋体" w:hAnsi="宋体" w:eastAsia="宋体" w:cs="宋体"/>
                <w:b/>
                <w:bCs/>
                <w:color w:val="auto"/>
              </w:rPr>
              <w:t>主要污染工序：</w:t>
            </w:r>
          </w:p>
          <w:p>
            <w:pPr>
              <w:pStyle w:val="22"/>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color w:val="auto"/>
                <w:lang w:eastAsia="zh-CN"/>
              </w:rPr>
            </w:pPr>
            <w:r>
              <w:rPr>
                <w:rFonts w:hint="eastAsia" w:ascii="宋体" w:hAnsi="宋体" w:eastAsia="宋体" w:cs="宋体"/>
                <w:b/>
                <w:bCs/>
                <w:color w:val="auto"/>
                <w:lang w:eastAsia="zh-CN"/>
              </w:rPr>
              <w:t>(</w:t>
            </w:r>
            <w:r>
              <w:rPr>
                <w:rFonts w:hint="eastAsia" w:ascii="宋体" w:hAnsi="宋体" w:eastAsia="宋体" w:cs="宋体"/>
                <w:b/>
                <w:bCs/>
                <w:color w:val="auto"/>
              </w:rPr>
              <w:t>1</w:t>
            </w:r>
            <w:r>
              <w:rPr>
                <w:rFonts w:hint="eastAsia" w:ascii="宋体" w:hAnsi="宋体" w:eastAsia="宋体" w:cs="宋体"/>
                <w:b/>
                <w:bCs/>
                <w:color w:val="auto"/>
                <w:lang w:eastAsia="zh-CN"/>
              </w:rPr>
              <w:t>)</w:t>
            </w:r>
            <w:r>
              <w:rPr>
                <w:rFonts w:hint="eastAsia" w:ascii="宋体" w:hAnsi="宋体" w:eastAsia="宋体" w:cs="宋体"/>
                <w:b/>
                <w:bCs/>
                <w:color w:val="auto"/>
                <w:lang w:val="en-US" w:eastAsia="zh-CN"/>
              </w:rPr>
              <w:t>基础工程</w:t>
            </w:r>
          </w:p>
          <w:p>
            <w:pPr>
              <w:pStyle w:val="22"/>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color w:val="auto"/>
              </w:rPr>
            </w:pPr>
            <w:r>
              <w:rPr>
                <w:rFonts w:hint="eastAsia" w:ascii="宋体" w:hAnsi="宋体" w:eastAsia="宋体" w:cs="宋体"/>
                <w:color w:val="000000"/>
              </w:rPr>
              <w:t>修建厂房在基础开挖、地基处理(岩土工程)与基础施工时，由于挖土机、运土卡车等施工机械的运行，将产生一定的噪声；同时产生扬尘，不同条件下，扬尘对环境的影响不同；基础开挖引起原有土地利用类型的改变，会引起一定程度的水土流失</w:t>
            </w:r>
            <w:r>
              <w:rPr>
                <w:rFonts w:hint="eastAsia" w:ascii="宋体" w:hAnsi="宋体" w:eastAsia="宋体" w:cs="宋体"/>
                <w:color w:val="auto"/>
              </w:rPr>
              <w:t>。</w:t>
            </w:r>
          </w:p>
          <w:p>
            <w:pPr>
              <w:pStyle w:val="22"/>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b/>
                <w:bCs/>
                <w:color w:val="auto"/>
                <w:lang w:eastAsia="zh-CN"/>
              </w:rPr>
            </w:pPr>
            <w:r>
              <w:rPr>
                <w:rFonts w:hint="eastAsia" w:ascii="宋体" w:hAnsi="宋体" w:eastAsia="宋体" w:cs="宋体"/>
                <w:b/>
                <w:bCs/>
                <w:color w:val="auto"/>
                <w:lang w:eastAsia="zh-CN"/>
              </w:rPr>
              <w:t>(</w:t>
            </w:r>
            <w:r>
              <w:rPr>
                <w:rFonts w:hint="eastAsia" w:ascii="宋体" w:hAnsi="宋体" w:eastAsia="宋体" w:cs="宋体"/>
                <w:b/>
                <w:bCs/>
                <w:color w:val="auto"/>
                <w:lang w:val="en-US" w:eastAsia="zh-CN"/>
              </w:rPr>
              <w:t>2</w:t>
            </w:r>
            <w:r>
              <w:rPr>
                <w:rFonts w:hint="eastAsia" w:ascii="宋体" w:hAnsi="宋体" w:eastAsia="宋体" w:cs="宋体"/>
                <w:b/>
                <w:bCs/>
                <w:color w:val="auto"/>
                <w:lang w:eastAsia="zh-CN"/>
              </w:rPr>
              <w:t>)主体工程及附属工程</w:t>
            </w:r>
          </w:p>
          <w:p>
            <w:pPr>
              <w:pStyle w:val="22"/>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color w:val="000000"/>
              </w:rPr>
            </w:pPr>
            <w:r>
              <w:rPr>
                <w:rFonts w:hint="eastAsia" w:ascii="宋体" w:hAnsi="宋体" w:eastAsia="宋体" w:cs="宋体"/>
                <w:color w:val="000000"/>
              </w:rPr>
              <w:t>挖掘机、装载汽车等运行时会产生噪声，同时产生扬尘。此外，还有施工废水和生活污水产生。</w:t>
            </w:r>
          </w:p>
          <w:p>
            <w:pPr>
              <w:pStyle w:val="22"/>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b/>
                <w:bCs/>
                <w:color w:val="auto"/>
                <w:lang w:eastAsia="zh-CN"/>
              </w:rPr>
            </w:pPr>
            <w:r>
              <w:rPr>
                <w:rFonts w:hint="eastAsia" w:ascii="宋体" w:hAnsi="宋体" w:eastAsia="宋体" w:cs="宋体"/>
                <w:b/>
                <w:bCs/>
                <w:color w:val="auto"/>
                <w:lang w:eastAsia="zh-CN"/>
              </w:rPr>
              <w:t>(</w:t>
            </w:r>
            <w:r>
              <w:rPr>
                <w:rFonts w:hint="eastAsia" w:ascii="宋体" w:hAnsi="宋体" w:eastAsia="宋体" w:cs="宋体"/>
                <w:b/>
                <w:bCs/>
                <w:color w:val="auto"/>
                <w:lang w:val="en-US" w:eastAsia="zh-CN"/>
              </w:rPr>
              <w:t>3</w:t>
            </w:r>
            <w:r>
              <w:rPr>
                <w:rFonts w:hint="eastAsia" w:ascii="宋体" w:hAnsi="宋体" w:eastAsia="宋体" w:cs="宋体"/>
                <w:b/>
                <w:bCs/>
                <w:color w:val="auto"/>
                <w:lang w:eastAsia="zh-CN"/>
              </w:rPr>
              <w:t>)装饰工程</w:t>
            </w:r>
          </w:p>
          <w:p>
            <w:pPr>
              <w:pStyle w:val="22"/>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rPr>
            </w:pPr>
            <w:r>
              <w:rPr>
                <w:rFonts w:hint="eastAsia" w:ascii="宋体" w:hAnsi="宋体" w:eastAsia="宋体" w:cs="宋体"/>
              </w:rPr>
              <w:t>在对构筑物的室内外进行装修时(如表面粉刷、油漆、喷涂、裱糊、镶贴装饰等)，钻机、电锤等产生噪声，油漆和喷涂产生废气、废弃物料及污水。</w:t>
            </w:r>
          </w:p>
          <w:p>
            <w:pPr>
              <w:pStyle w:val="22"/>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b/>
                <w:bCs/>
                <w:color w:val="auto"/>
                <w:lang w:val="en-US" w:eastAsia="zh-CN"/>
              </w:rPr>
            </w:pPr>
            <w:r>
              <w:rPr>
                <w:rFonts w:hint="eastAsia" w:ascii="宋体" w:hAnsi="宋体" w:eastAsia="宋体" w:cs="宋体"/>
                <w:b/>
                <w:bCs/>
                <w:color w:val="auto"/>
                <w:lang w:eastAsia="zh-CN"/>
              </w:rPr>
              <w:t>(</w:t>
            </w:r>
            <w:r>
              <w:rPr>
                <w:rFonts w:hint="eastAsia" w:ascii="宋体" w:hAnsi="宋体" w:eastAsia="宋体" w:cs="宋体"/>
                <w:b/>
                <w:bCs/>
                <w:color w:val="auto"/>
                <w:lang w:val="en-US" w:eastAsia="zh-CN"/>
              </w:rPr>
              <w:t>4</w:t>
            </w:r>
            <w:r>
              <w:rPr>
                <w:rFonts w:hint="eastAsia" w:ascii="宋体" w:hAnsi="宋体" w:eastAsia="宋体" w:cs="宋体"/>
                <w:b/>
                <w:bCs/>
                <w:color w:val="auto"/>
                <w:lang w:eastAsia="zh-CN"/>
              </w:rPr>
              <w:t>)设备</w:t>
            </w:r>
            <w:r>
              <w:rPr>
                <w:rFonts w:hint="eastAsia" w:ascii="宋体" w:hAnsi="宋体" w:eastAsia="宋体" w:cs="宋体"/>
                <w:b/>
                <w:bCs/>
                <w:color w:val="auto"/>
                <w:lang w:val="en-US" w:eastAsia="zh-CN"/>
              </w:rPr>
              <w:t>安装及</w:t>
            </w:r>
            <w:r>
              <w:rPr>
                <w:rFonts w:hint="eastAsia" w:ascii="宋体" w:hAnsi="宋体" w:eastAsia="宋体" w:cs="宋体"/>
                <w:b/>
                <w:bCs/>
                <w:color w:val="auto"/>
                <w:lang w:eastAsia="zh-CN"/>
              </w:rPr>
              <w:t>调试</w:t>
            </w:r>
          </w:p>
          <w:p>
            <w:pPr>
              <w:pStyle w:val="22"/>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color w:val="auto"/>
              </w:rPr>
            </w:pPr>
            <w:r>
              <w:rPr>
                <w:rFonts w:hint="eastAsia" w:ascii="宋体" w:hAnsi="宋体" w:eastAsia="宋体" w:cs="宋体"/>
                <w:color w:val="auto"/>
              </w:rPr>
              <w:t>主要包括</w:t>
            </w:r>
            <w:r>
              <w:rPr>
                <w:rFonts w:hint="eastAsia" w:ascii="宋体" w:hAnsi="宋体" w:eastAsia="宋体" w:cs="宋体"/>
                <w:color w:val="auto"/>
                <w:lang w:val="en-US" w:eastAsia="zh-CN"/>
              </w:rPr>
              <w:t>厂房、</w:t>
            </w:r>
            <w:r>
              <w:rPr>
                <w:rFonts w:hint="eastAsia" w:ascii="宋体" w:hAnsi="宋体" w:eastAsia="宋体" w:cs="宋体"/>
                <w:color w:val="auto"/>
              </w:rPr>
              <w:t>生产设备、废气处理</w:t>
            </w:r>
            <w:r>
              <w:rPr>
                <w:rFonts w:hint="eastAsia" w:ascii="宋体" w:hAnsi="宋体" w:eastAsia="宋体" w:cs="宋体"/>
                <w:color w:val="auto"/>
                <w:lang w:val="en-US" w:eastAsia="zh-CN"/>
              </w:rPr>
              <w:t>等</w:t>
            </w:r>
            <w:r>
              <w:rPr>
                <w:rFonts w:hint="eastAsia" w:ascii="宋体" w:hAnsi="宋体" w:eastAsia="宋体" w:cs="宋体"/>
                <w:color w:val="auto"/>
              </w:rPr>
              <w:t>设备安装，其主要污染物为安装噪声和废包装材料，施工工人产生的生活污水和生活垃圾等。设备调试阶段和废气处理设备运行时将产生设备噪声，施工工人产生的生活污水和生活垃圾等。</w:t>
            </w:r>
          </w:p>
          <w:p>
            <w:pPr>
              <w:pStyle w:val="22"/>
              <w:keepNext w:val="0"/>
              <w:keepLines w:val="0"/>
              <w:pageBreakBefore w:val="0"/>
              <w:widowControl w:val="0"/>
              <w:kinsoku/>
              <w:wordWrap/>
              <w:overflowPunct/>
              <w:topLinePunct w:val="0"/>
              <w:autoSpaceDE w:val="0"/>
              <w:autoSpaceDN w:val="0"/>
              <w:bidi w:val="0"/>
              <w:adjustRightInd w:val="0"/>
              <w:snapToGrid w:val="0"/>
              <w:textAlignment w:val="auto"/>
              <w:rPr>
                <w:rFonts w:hint="eastAsia"/>
                <w:color w:val="auto"/>
                <w:lang w:val="en-US" w:eastAsia="zh-CN"/>
              </w:rPr>
            </w:pPr>
            <w:r>
              <w:rPr>
                <w:rFonts w:hint="eastAsia" w:ascii="宋体" w:hAnsi="宋体" w:eastAsia="宋体" w:cs="宋体"/>
                <w:color w:val="000000"/>
              </w:rPr>
              <w:t>项目在施工期以施工噪声、施工扬尘、废弃物料（建筑弃渣及其它废料）和废水为主要污染物。</w:t>
            </w:r>
          </w:p>
          <w:p>
            <w:pPr>
              <w:pStyle w:val="22"/>
              <w:numPr>
                <w:ilvl w:val="0"/>
                <w:numId w:val="1"/>
              </w:numPr>
              <w:bidi w:val="0"/>
              <w:ind w:left="0" w:leftChars="0" w:firstLine="0" w:firstLineChars="0"/>
              <w:rPr>
                <w:rFonts w:hint="eastAsia"/>
                <w:b/>
                <w:bCs/>
                <w:color w:val="auto"/>
              </w:rPr>
            </w:pPr>
            <w:r>
              <w:rPr>
                <w:color w:val="auto"/>
                <w:sz w:val="24"/>
              </w:rPr>
              <mc:AlternateContent>
                <mc:Choice Requires="wps">
                  <w:drawing>
                    <wp:anchor distT="0" distB="0" distL="114300" distR="114300" simplePos="0" relativeHeight="251676672" behindDoc="1" locked="0" layoutInCell="1" allowOverlap="1">
                      <wp:simplePos x="0" y="0"/>
                      <wp:positionH relativeFrom="column">
                        <wp:posOffset>2106295</wp:posOffset>
                      </wp:positionH>
                      <wp:positionV relativeFrom="paragraph">
                        <wp:posOffset>249555</wp:posOffset>
                      </wp:positionV>
                      <wp:extent cx="704215" cy="255270"/>
                      <wp:effectExtent l="6350" t="6350" r="20955" b="12700"/>
                      <wp:wrapTight wrapText="bothSides">
                        <wp:wrapPolygon>
                          <wp:start x="-195" y="-537"/>
                          <wp:lineTo x="-195" y="20472"/>
                          <wp:lineTo x="21308" y="20472"/>
                          <wp:lineTo x="21308" y="-537"/>
                          <wp:lineTo x="-195" y="-537"/>
                        </wp:wrapPolygon>
                      </wp:wrapTight>
                      <wp:docPr id="103" name="矩形 103"/>
                      <wp:cNvGraphicFramePr/>
                      <a:graphic xmlns:a="http://schemas.openxmlformats.org/drawingml/2006/main">
                        <a:graphicData uri="http://schemas.microsoft.com/office/word/2010/wordprocessingShape">
                          <wps:wsp>
                            <wps:cNvSpPr/>
                            <wps:spPr>
                              <a:xfrm>
                                <a:off x="0" y="0"/>
                                <a:ext cx="704215" cy="25527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彩印马口铁</w:t>
                                  </w:r>
                                </w:p>
                                <w:p>
                                  <w:pPr>
                                    <w:rPr>
                                      <w:rFonts w:hint="default"/>
                                      <w:lang w:val="en-US" w:eastAsia="zh-CN"/>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65.85pt;margin-top:19.65pt;height:20.1pt;width:55.45pt;mso-wrap-distance-left:9pt;mso-wrap-distance-right:9pt;z-index:-251639808;v-text-anchor:middle;mso-width-relative:page;mso-height-relative:page;" filled="f" stroked="t" coordsize="21600,21600" wrapcoords="-195 -537 -195 20472 21308 20472 21308 -537 -195 -537" o:gfxdata="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WOsXHZAAAACQEAAA8AAAAAAAAAAQAgAAAAIgAAAGRycy9kb3ducmV2LnhtbFBL&#10;AQIUABQAAAAIAIdO4kCaKnLJZwIAAMkEAAAOAAAAAAAAAAEAIAAAACgBAABkcnMvZTJvRG9jLnht&#10;bFBLBQYAAAAABgAGAFkBAAABBgAAAAA=&#10;">
                      <v:fill on="f" focussize="0,0"/>
                      <v:stroke weight="1pt" color="#FFFFFF [3212]" miterlimit="8" joinstyle="miter"/>
                      <v:imagedata o:title=""/>
                      <o:lock v:ext="edit" aspectratio="f"/>
                      <v:textbox inset="0mm,0mm,0mm,0mm">
                        <w:txbxContent>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彩印马口铁</w:t>
                            </w:r>
                          </w:p>
                          <w:p>
                            <w:pPr>
                              <w:rPr>
                                <w:rFonts w:hint="default"/>
                                <w:lang w:val="en-US" w:eastAsia="zh-CN"/>
                              </w:rPr>
                            </w:pPr>
                          </w:p>
                        </w:txbxContent>
                      </v:textbox>
                      <w10:wrap type="tight"/>
                    </v:rect>
                  </w:pict>
                </mc:Fallback>
              </mc:AlternateContent>
            </w:r>
            <w:r>
              <w:rPr>
                <w:rFonts w:hint="eastAsia"/>
                <w:b/>
                <w:bCs/>
                <w:color w:val="auto"/>
              </w:rPr>
              <w:t>营运期工艺流程和产排污环节</w:t>
            </w:r>
          </w:p>
          <w:p>
            <w:pPr>
              <w:pStyle w:val="22"/>
              <w:numPr>
                <w:ilvl w:val="0"/>
                <w:numId w:val="0"/>
              </w:numPr>
              <w:bidi w:val="0"/>
              <w:rPr>
                <w:rFonts w:hint="eastAsia"/>
                <w:b/>
                <w:bCs/>
                <w:color w:val="auto"/>
              </w:rPr>
            </w:pPr>
            <w:r>
              <w:rPr>
                <w:color w:val="auto"/>
                <w:sz w:val="24"/>
              </w:rPr>
              <mc:AlternateContent>
                <mc:Choice Requires="wps">
                  <w:drawing>
                    <wp:anchor distT="0" distB="0" distL="114300" distR="114300" simplePos="0" relativeHeight="251701248" behindDoc="0" locked="0" layoutInCell="1" allowOverlap="1">
                      <wp:simplePos x="0" y="0"/>
                      <wp:positionH relativeFrom="column">
                        <wp:posOffset>2414905</wp:posOffset>
                      </wp:positionH>
                      <wp:positionV relativeFrom="paragraph">
                        <wp:posOffset>82550</wp:posOffset>
                      </wp:positionV>
                      <wp:extent cx="12700" cy="208915"/>
                      <wp:effectExtent l="41910" t="0" r="52070" b="4445"/>
                      <wp:wrapNone/>
                      <wp:docPr id="210" name="直接箭头连接符 210"/>
                      <wp:cNvGraphicFramePr/>
                      <a:graphic xmlns:a="http://schemas.openxmlformats.org/drawingml/2006/main">
                        <a:graphicData uri="http://schemas.microsoft.com/office/word/2010/wordprocessingShape">
                          <wps:wsp>
                            <wps:cNvCnPr/>
                            <wps:spPr>
                              <a:xfrm>
                                <a:off x="0" y="0"/>
                                <a:ext cx="12700" cy="20891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0.15pt;margin-top:6.5pt;height:16.45pt;width:1pt;z-index:251701248;mso-width-relative:page;mso-height-relative:page;" filled="f" stroked="t" coordsize="21600,21600" o:gfxdata="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VuPhjZAAAACQEAAA8AAAAAAAAAAQAgAAAA&#10;IgAAAGRycy9kb3ducmV2LnhtbFBLAQIUABQAAAAIAIdO4kC4BlLkCgIAAOUDAAAOAAAAAAAAAAEA&#10;IAAAACgBAABkcnMvZTJvRG9jLnhtbFBLBQYAAAAABgAGAFkBAACkBQAAAAA=&#10;">
                      <v:fill on="f" focussize="0,0"/>
                      <v:stroke weight="0.5pt" color="#FF0000 [3204]" miterlimit="8" joinstyle="miter" endarrow="open"/>
                      <v:imagedata o:title=""/>
                      <o:lock v:ext="edit" aspectratio="f"/>
                    </v:shape>
                  </w:pict>
                </mc:Fallback>
              </mc:AlternateContent>
            </w:r>
            <w:r>
              <w:rPr>
                <w:color w:val="auto"/>
                <w:sz w:val="24"/>
              </w:rPr>
              <mc:AlternateContent>
                <mc:Choice Requires="wps">
                  <w:drawing>
                    <wp:anchor distT="0" distB="0" distL="114300" distR="114300" simplePos="0" relativeHeight="251699200" behindDoc="1" locked="0" layoutInCell="1" allowOverlap="1">
                      <wp:simplePos x="0" y="0"/>
                      <wp:positionH relativeFrom="column">
                        <wp:posOffset>1954530</wp:posOffset>
                      </wp:positionH>
                      <wp:positionV relativeFrom="paragraph">
                        <wp:posOffset>322580</wp:posOffset>
                      </wp:positionV>
                      <wp:extent cx="1217295" cy="255270"/>
                      <wp:effectExtent l="6350" t="6350" r="10795" b="12700"/>
                      <wp:wrapTight wrapText="bothSides">
                        <wp:wrapPolygon>
                          <wp:start x="-113" y="-537"/>
                          <wp:lineTo x="-113" y="20472"/>
                          <wp:lineTo x="21521" y="20472"/>
                          <wp:lineTo x="21521" y="-537"/>
                          <wp:lineTo x="-113" y="-537"/>
                        </wp:wrapPolygon>
                      </wp:wrapTight>
                      <wp:docPr id="208" name="矩形 208"/>
                      <wp:cNvGraphicFramePr/>
                      <a:graphic xmlns:a="http://schemas.openxmlformats.org/drawingml/2006/main">
                        <a:graphicData uri="http://schemas.microsoft.com/office/word/2010/wordprocessingShape">
                          <wps:wsp>
                            <wps:cNvSpPr/>
                            <wps:spPr>
                              <a:xfrm>
                                <a:off x="0" y="0"/>
                                <a:ext cx="1217295" cy="2552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剪板（自动裁剪机）</w:t>
                                  </w:r>
                                </w:p>
                                <w:p>
                                  <w:pPr>
                                    <w:rPr>
                                      <w:rFonts w:hint="default"/>
                                      <w:lang w:val="en-US" w:eastAsia="zh-CN"/>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53.9pt;margin-top:25.4pt;height:20.1pt;width:95.85pt;mso-wrap-distance-left:9pt;mso-wrap-distance-right:9pt;z-index:-251617280;v-text-anchor:middle;mso-width-relative:page;mso-height-relative:page;" filled="f" stroked="t" coordsize="21600,21600" wrapcoords="-113 -537 -113 20472 21521 20472 21521 -537 -113 -537" o:gfxdata="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LkdNG2QAAAAkBAAAPAAAAAAAAAAEAIAAAACIA&#10;AABkcnMvZG93bnJldi54bWxQSwECFAAUAAAACACHTuJAQcTKeXoCAADrBAAADgAAAAAAAAABACAA&#10;AAAoAQAAZHJzL2Uyb0RvYy54bWxQSwUGAAAAAAYABgBZAQAAFAYAAAAA&#10;">
                      <v:fill on="f" focussize="0,0"/>
                      <v:stroke weight="1pt" color="#41719C [3204]" miterlimit="8" joinstyle="miter"/>
                      <v:imagedata o:title=""/>
                      <o:lock v:ext="edit" aspectratio="f"/>
                      <v:textbox inset="0mm,0mm,0mm,0mm">
                        <w:txbxContent>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剪板（自动裁剪机）</w:t>
                            </w:r>
                          </w:p>
                          <w:p>
                            <w:pPr>
                              <w:rPr>
                                <w:rFonts w:hint="default"/>
                                <w:lang w:val="en-US" w:eastAsia="zh-CN"/>
                              </w:rPr>
                            </w:pPr>
                          </w:p>
                        </w:txbxContent>
                      </v:textbox>
                      <w10:wrap type="tight"/>
                    </v:rect>
                  </w:pict>
                </mc:Fallback>
              </mc:AlternateContent>
            </w:r>
          </w:p>
          <w:p>
            <w:pPr>
              <w:widowControl w:val="0"/>
              <w:numPr>
                <w:ilvl w:val="0"/>
                <w:numId w:val="0"/>
              </w:numPr>
              <w:tabs>
                <w:tab w:val="left" w:pos="3961"/>
              </w:tabs>
              <w:autoSpaceDE w:val="0"/>
              <w:autoSpaceDN w:val="0"/>
              <w:spacing w:before="1" w:after="0" w:line="306" w:lineRule="exact"/>
              <w:ind w:right="0" w:rightChars="0"/>
              <w:jc w:val="left"/>
              <w:rPr>
                <w:rFonts w:hint="eastAsia" w:asciiTheme="minorEastAsia" w:hAnsiTheme="minorEastAsia" w:eastAsiaTheme="minorEastAsia" w:cstheme="minorEastAsia"/>
                <w:b/>
                <w:color w:val="auto"/>
                <w:sz w:val="24"/>
              </w:rPr>
            </w:pPr>
            <w:r>
              <w:rPr>
                <w:color w:val="auto"/>
                <w:sz w:val="24"/>
              </w:rPr>
              <mc:AlternateContent>
                <mc:Choice Requires="wps">
                  <w:drawing>
                    <wp:anchor distT="0" distB="0" distL="114300" distR="114300" simplePos="0" relativeHeight="251704320" behindDoc="1" locked="0" layoutInCell="1" allowOverlap="1">
                      <wp:simplePos x="0" y="0"/>
                      <wp:positionH relativeFrom="column">
                        <wp:posOffset>3429000</wp:posOffset>
                      </wp:positionH>
                      <wp:positionV relativeFrom="paragraph">
                        <wp:posOffset>32385</wp:posOffset>
                      </wp:positionV>
                      <wp:extent cx="923925" cy="255270"/>
                      <wp:effectExtent l="0" t="0" r="0" b="0"/>
                      <wp:wrapTight wrapText="bothSides">
                        <wp:wrapPolygon>
                          <wp:start x="148" y="537"/>
                          <wp:lineTo x="21452" y="537"/>
                          <wp:lineTo x="21452" y="21063"/>
                          <wp:lineTo x="148" y="21063"/>
                          <wp:lineTo x="148" y="537"/>
                        </wp:wrapPolygon>
                      </wp:wrapTight>
                      <wp:docPr id="213" name="矩形 213"/>
                      <wp:cNvGraphicFramePr/>
                      <a:graphic xmlns:a="http://schemas.openxmlformats.org/drawingml/2006/main">
                        <a:graphicData uri="http://schemas.microsoft.com/office/word/2010/wordprocessingShape">
                          <wps:wsp>
                            <wps:cNvSpPr/>
                            <wps:spPr>
                              <a:xfrm>
                                <a:off x="0" y="0"/>
                                <a:ext cx="923925" cy="2552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噪声、边角料</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270pt;margin-top:2.55pt;height:20.1pt;width:72.75pt;mso-wrap-distance-left:9pt;mso-wrap-distance-right:9pt;z-index:-251612160;v-text-anchor:middle;mso-width-relative:page;mso-height-relative:page;" filled="f" stroked="f" coordsize="21600,21600" wrapcoords="148 537 21452 537 21452 21063 148 21063 148 537" o:gfxdata="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2G1JvZ&#10;AAAACAEAAA8AAAAAAAAAAQAgAAAAIgAAAGRycy9kb3ducmV2LnhtbFBLAQIUABQAAAAIAIdO4kD1&#10;3XEsWAIAAKAEAAAOAAAAAAAAAAEAIAAAACgBAABkcnMvZTJvRG9jLnhtbFBLBQYAAAAABgAGAFkB&#10;AADyBQAAAAA=&#10;">
                      <v:fill on="f" focussize="0,0"/>
                      <v:stroke on="f" weight="1pt" miterlimit="8" joinstyle="miter"/>
                      <v:imagedata o:title=""/>
                      <o:lock v:ext="edit" aspectratio="f"/>
                      <v:textbox inset="0mm,0mm,0mm,0mm">
                        <w:txbxContent>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噪声、边角料</w:t>
                            </w:r>
                          </w:p>
                        </w:txbxContent>
                      </v:textbox>
                      <w10:wrap type="tight"/>
                    </v:rect>
                  </w:pict>
                </mc:Fallback>
              </mc:AlternateContent>
            </w:r>
            <w:r>
              <w:rPr>
                <w:color w:val="auto"/>
                <w:sz w:val="24"/>
              </w:rPr>
              <mc:AlternateContent>
                <mc:Choice Requires="wps">
                  <w:drawing>
                    <wp:anchor distT="0" distB="0" distL="114300" distR="114300" simplePos="0" relativeHeight="251703296" behindDoc="0" locked="0" layoutInCell="1" allowOverlap="1">
                      <wp:simplePos x="0" y="0"/>
                      <wp:positionH relativeFrom="column">
                        <wp:posOffset>3187065</wp:posOffset>
                      </wp:positionH>
                      <wp:positionV relativeFrom="paragraph">
                        <wp:posOffset>125095</wp:posOffset>
                      </wp:positionV>
                      <wp:extent cx="237490" cy="3175"/>
                      <wp:effectExtent l="0" t="46990" r="6350" b="56515"/>
                      <wp:wrapNone/>
                      <wp:docPr id="212" name="直接箭头连接符 212"/>
                      <wp:cNvGraphicFramePr/>
                      <a:graphic xmlns:a="http://schemas.openxmlformats.org/drawingml/2006/main">
                        <a:graphicData uri="http://schemas.microsoft.com/office/word/2010/wordprocessingShape">
                          <wps:wsp>
                            <wps:cNvCnPr/>
                            <wps:spPr>
                              <a:xfrm>
                                <a:off x="0" y="0"/>
                                <a:ext cx="237490" cy="3175"/>
                              </a:xfrm>
                              <a:prstGeom prst="straightConnector1">
                                <a:avLst/>
                              </a:prstGeom>
                              <a:ln>
                                <a:solidFill>
                                  <a:srgbClr val="FF0000"/>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0.95pt;margin-top:9.85pt;height:0.25pt;width:18.7pt;z-index:251703296;mso-width-relative:page;mso-height-relative:page;" filled="f" stroked="t" coordsize="21600,21600" o:gfxdata="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nrQEW1wAAAAkBAAAPAAAAAAAAAAEAIAAA&#10;ACIAAABkcnMvZG93bnJldi54bWxQSwECFAAUAAAACACHTuJASpL6Ow0CAADmAwAADgAAAAAAAAAB&#10;ACAAAAAmAQAAZHJzL2Uyb0RvYy54bWxQSwUGAAAAAAYABgBZAQAApQUAAAAA&#10;">
                      <v:fill on="f" focussize="0,0"/>
                      <v:stroke weight="0.5pt" color="#FF0000 [3204]" miterlimit="8" joinstyle="miter" dashstyle="dashDot" endarrow="open"/>
                      <v:imagedata o:title=""/>
                      <o:lock v:ext="edit" aspectratio="f"/>
                    </v:shape>
                  </w:pict>
                </mc:Fallback>
              </mc:AlternateContent>
            </w:r>
          </w:p>
          <w:p>
            <w:pPr>
              <w:tabs>
                <w:tab w:val="left" w:pos="3961"/>
              </w:tabs>
              <w:spacing w:before="1" w:line="306" w:lineRule="exact"/>
              <w:ind w:left="3100"/>
              <w:rPr>
                <w:rFonts w:hint="eastAsia" w:asciiTheme="minorEastAsia" w:hAnsiTheme="minorEastAsia" w:eastAsiaTheme="minorEastAsia" w:cstheme="minorEastAsia"/>
                <w:color w:val="auto"/>
                <w:sz w:val="21"/>
                <w:szCs w:val="24"/>
              </w:rPr>
            </w:pPr>
            <w:r>
              <w:rPr>
                <w:color w:val="auto"/>
                <w:sz w:val="24"/>
              </w:rPr>
              <mc:AlternateContent>
                <mc:Choice Requires="wps">
                  <w:drawing>
                    <wp:anchor distT="0" distB="0" distL="114300" distR="114300" simplePos="0" relativeHeight="251702272" behindDoc="0" locked="0" layoutInCell="1" allowOverlap="1">
                      <wp:simplePos x="0" y="0"/>
                      <wp:positionH relativeFrom="column">
                        <wp:posOffset>2433955</wp:posOffset>
                      </wp:positionH>
                      <wp:positionV relativeFrom="paragraph">
                        <wp:posOffset>27305</wp:posOffset>
                      </wp:positionV>
                      <wp:extent cx="12700" cy="208915"/>
                      <wp:effectExtent l="41910" t="0" r="52070" b="4445"/>
                      <wp:wrapNone/>
                      <wp:docPr id="211" name="直接箭头连接符 211"/>
                      <wp:cNvGraphicFramePr/>
                      <a:graphic xmlns:a="http://schemas.openxmlformats.org/drawingml/2006/main">
                        <a:graphicData uri="http://schemas.microsoft.com/office/word/2010/wordprocessingShape">
                          <wps:wsp>
                            <wps:cNvCnPr/>
                            <wps:spPr>
                              <a:xfrm>
                                <a:off x="0" y="0"/>
                                <a:ext cx="12700" cy="20891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1.65pt;margin-top:2.15pt;height:16.45pt;width:1pt;z-index:251702272;mso-width-relative:page;mso-height-relative:page;" filled="f" stroked="t" coordsize="21600,21600" o:gfxdata="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DEq6G2QAAAAgBAAAPAAAAAAAAAAEAIAAA&#10;ACIAAABkcnMvZG93bnJldi54bWxQSwECFAAUAAAACACHTuJABfDHlAsCAADlAwAADgAAAAAAAAAB&#10;ACAAAAAoAQAAZHJzL2Uyb0RvYy54bWxQSwUGAAAAAAYABgBZAQAApQUAAAAA&#10;">
                      <v:fill on="f" focussize="0,0"/>
                      <v:stroke weight="0.5pt" color="#FF0000 [3204]" miterlimit="8" joinstyle="miter" endarrow="open"/>
                      <v:imagedata o:title=""/>
                      <o:lock v:ext="edit" aspectratio="f"/>
                    </v:shape>
                  </w:pict>
                </mc:Fallback>
              </mc:AlternateContent>
            </w:r>
          </w:p>
          <w:p>
            <w:pPr>
              <w:tabs>
                <w:tab w:val="left" w:pos="3961"/>
              </w:tabs>
              <w:spacing w:before="1" w:line="306" w:lineRule="exact"/>
              <w:ind w:left="3100"/>
              <w:rPr>
                <w:rFonts w:hint="eastAsia" w:asciiTheme="minorEastAsia" w:hAnsiTheme="minorEastAsia" w:eastAsiaTheme="minorEastAsia" w:cstheme="minorEastAsia"/>
                <w:color w:val="auto"/>
                <w:sz w:val="21"/>
                <w:szCs w:val="24"/>
              </w:rPr>
            </w:pPr>
            <w:r>
              <w:rPr>
                <w:color w:val="auto"/>
                <w:sz w:val="24"/>
              </w:rPr>
              <mc:AlternateContent>
                <mc:Choice Requires="wps">
                  <w:drawing>
                    <wp:anchor distT="0" distB="0" distL="114300" distR="114300" simplePos="0" relativeHeight="251698176" behindDoc="1" locked="0" layoutInCell="1" allowOverlap="1">
                      <wp:simplePos x="0" y="0"/>
                      <wp:positionH relativeFrom="column">
                        <wp:posOffset>3411220</wp:posOffset>
                      </wp:positionH>
                      <wp:positionV relativeFrom="paragraph">
                        <wp:posOffset>52705</wp:posOffset>
                      </wp:positionV>
                      <wp:extent cx="826135" cy="255270"/>
                      <wp:effectExtent l="0" t="0" r="0" b="0"/>
                      <wp:wrapTight wrapText="bothSides">
                        <wp:wrapPolygon>
                          <wp:start x="166" y="537"/>
                          <wp:lineTo x="21434" y="537"/>
                          <wp:lineTo x="21434" y="21063"/>
                          <wp:lineTo x="166" y="21063"/>
                          <wp:lineTo x="166" y="537"/>
                        </wp:wrapPolygon>
                      </wp:wrapTight>
                      <wp:docPr id="207" name="矩形 207"/>
                      <wp:cNvGraphicFramePr/>
                      <a:graphic xmlns:a="http://schemas.openxmlformats.org/drawingml/2006/main">
                        <a:graphicData uri="http://schemas.microsoft.com/office/word/2010/wordprocessingShape">
                          <wps:wsp>
                            <wps:cNvSpPr/>
                            <wps:spPr>
                              <a:xfrm>
                                <a:off x="0" y="0"/>
                                <a:ext cx="826135" cy="2552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噪声、废铜丝</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268.6pt;margin-top:4.15pt;height:20.1pt;width:65.05pt;mso-wrap-distance-left:9pt;mso-wrap-distance-right:9pt;z-index:-251618304;v-text-anchor:middle;mso-width-relative:page;mso-height-relative:page;" filled="f" stroked="f" coordsize="21600,21600" wrapcoords="166 537 21434 537 21434 21063 166 21063 166 537" o:gfxdata="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buu8d9kA&#10;AAAIAQAADwAAAAAAAAABACAAAAAiAAAAZHJzL2Rvd25yZXYueG1sUEsBAhQAFAAAAAgAh07iQANW&#10;rxZXAgAAoAQAAA4AAAAAAAAAAQAgAAAAKAEAAGRycy9lMm9Eb2MueG1sUEsFBgAAAAAGAAYAWQEA&#10;APEFAAAAAA==&#10;">
                      <v:fill on="f" focussize="0,0"/>
                      <v:stroke on="f" weight="1pt" miterlimit="8" joinstyle="miter"/>
                      <v:imagedata o:title=""/>
                      <o:lock v:ext="edit" aspectratio="f"/>
                      <v:textbox inset="0mm,0mm,0mm,0mm">
                        <w:txbxContent>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噪声、废铜丝</w:t>
                            </w:r>
                          </w:p>
                        </w:txbxContent>
                      </v:textbox>
                      <w10:wrap type="tight"/>
                    </v:rect>
                  </w:pict>
                </mc:Fallback>
              </mc:AlternateContent>
            </w:r>
            <w:r>
              <w:rPr>
                <w:color w:val="auto"/>
                <w:sz w:val="24"/>
              </w:rPr>
              <mc:AlternateContent>
                <mc:Choice Requires="wps">
                  <w:drawing>
                    <wp:anchor distT="0" distB="0" distL="114300" distR="114300" simplePos="0" relativeHeight="251662336" behindDoc="1" locked="0" layoutInCell="1" allowOverlap="1">
                      <wp:simplePos x="0" y="0"/>
                      <wp:positionH relativeFrom="column">
                        <wp:posOffset>1788795</wp:posOffset>
                      </wp:positionH>
                      <wp:positionV relativeFrom="paragraph">
                        <wp:posOffset>55245</wp:posOffset>
                      </wp:positionV>
                      <wp:extent cx="1348105" cy="242570"/>
                      <wp:effectExtent l="6350" t="6350" r="17145" b="10160"/>
                      <wp:wrapTight wrapText="bothSides">
                        <wp:wrapPolygon>
                          <wp:start x="-102" y="-565"/>
                          <wp:lineTo x="-102" y="21148"/>
                          <wp:lineTo x="21386" y="21148"/>
                          <wp:lineTo x="21386" y="-565"/>
                          <wp:lineTo x="-102" y="-565"/>
                        </wp:wrapPolygon>
                      </wp:wrapTight>
                      <wp:docPr id="48" name="矩形 48"/>
                      <wp:cNvGraphicFramePr/>
                      <a:graphic xmlns:a="http://schemas.openxmlformats.org/drawingml/2006/main">
                        <a:graphicData uri="http://schemas.microsoft.com/office/word/2010/wordprocessingShape">
                          <wps:wsp>
                            <wps:cNvSpPr/>
                            <wps:spPr>
                              <a:xfrm>
                                <a:off x="0" y="0"/>
                                <a:ext cx="1348105" cy="2425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widowControl/>
                                    <w:suppressLineNumbers w:val="0"/>
                                    <w:jc w:val="left"/>
                                    <w:rPr>
                                      <w:sz w:val="18"/>
                                      <w:szCs w:val="18"/>
                                    </w:rPr>
                                  </w:pPr>
                                  <w:r>
                                    <w:rPr>
                                      <w:rFonts w:hint="eastAsia" w:ascii="宋体" w:hAnsi="宋体" w:eastAsia="宋体" w:cs="宋体"/>
                                      <w:color w:val="000000"/>
                                      <w:kern w:val="0"/>
                                      <w:sz w:val="18"/>
                                      <w:szCs w:val="18"/>
                                      <w:lang w:val="en-US" w:eastAsia="zh-CN" w:bidi="ar"/>
                                    </w:rPr>
                                    <w:t>成圆焊接（全自动缝焊机）</w:t>
                                  </w:r>
                                </w:p>
                                <w:p>
                                  <w:pPr>
                                    <w:rPr>
                                      <w:rFonts w:hint="eastAsia"/>
                                      <w:lang w:eastAsia="zh-CN"/>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40.85pt;margin-top:4.35pt;height:19.1pt;width:106.15pt;mso-wrap-distance-left:9pt;mso-wrap-distance-right:9pt;z-index:-251654144;v-text-anchor:middle;mso-width-relative:page;mso-height-relative:page;" filled="f" stroked="t" coordsize="21600,21600" wrapcoords="-102 -565 -102 21148 21386 21148 21386 -565 -102 -565" o:gfxdata="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MaSCJ3YAAAACAEAAA8AAAAAAAAAAQAgAAAAIgAA&#10;AGRycy9kb3ducmV2LnhtbFBLAQIUABQAAAAIAIdO4kCNE5N3egIAAOkEAAAOAAAAAAAAAAEAIAAA&#10;ACcBAABkcnMvZTJvRG9jLnhtbFBLBQYAAAAABgAGAFkBAAATBgAAAAA=&#10;">
                      <v:fill on="f" focussize="0,0"/>
                      <v:stroke weight="1pt" color="#41719C [3204]" miterlimit="8" joinstyle="miter"/>
                      <v:imagedata o:title=""/>
                      <o:lock v:ext="edit" aspectratio="f"/>
                      <v:textbox inset="0mm,0mm,0mm,0mm">
                        <w:txbxContent>
                          <w:p>
                            <w:pPr>
                              <w:keepNext w:val="0"/>
                              <w:keepLines w:val="0"/>
                              <w:widowControl/>
                              <w:suppressLineNumbers w:val="0"/>
                              <w:jc w:val="left"/>
                              <w:rPr>
                                <w:sz w:val="18"/>
                                <w:szCs w:val="18"/>
                              </w:rPr>
                            </w:pPr>
                            <w:r>
                              <w:rPr>
                                <w:rFonts w:hint="eastAsia" w:ascii="宋体" w:hAnsi="宋体" w:eastAsia="宋体" w:cs="宋体"/>
                                <w:color w:val="000000"/>
                                <w:kern w:val="0"/>
                                <w:sz w:val="18"/>
                                <w:szCs w:val="18"/>
                                <w:lang w:val="en-US" w:eastAsia="zh-CN" w:bidi="ar"/>
                              </w:rPr>
                              <w:t>成圆焊接（全自动缝焊机）</w:t>
                            </w:r>
                          </w:p>
                          <w:p>
                            <w:pPr>
                              <w:rPr>
                                <w:rFonts w:hint="eastAsia"/>
                                <w:lang w:eastAsia="zh-CN"/>
                              </w:rPr>
                            </w:pPr>
                          </w:p>
                        </w:txbxContent>
                      </v:textbox>
                      <w10:wrap type="tight"/>
                    </v:rect>
                  </w:pict>
                </mc:Fallback>
              </mc:AlternateContent>
            </w:r>
          </w:p>
          <w:p>
            <w:pPr>
              <w:tabs>
                <w:tab w:val="left" w:pos="3961"/>
              </w:tabs>
              <w:spacing w:before="1" w:line="306" w:lineRule="exact"/>
              <w:ind w:left="3100"/>
              <w:rPr>
                <w:rFonts w:hint="eastAsia" w:asciiTheme="minorEastAsia" w:hAnsiTheme="minorEastAsia" w:eastAsiaTheme="minorEastAsia" w:cstheme="minorEastAsia"/>
                <w:color w:val="auto"/>
                <w:sz w:val="21"/>
                <w:szCs w:val="24"/>
              </w:rPr>
            </w:pPr>
            <w:r>
              <w:rPr>
                <w:color w:val="auto"/>
                <w:sz w:val="24"/>
              </w:rPr>
              <mc:AlternateContent>
                <mc:Choice Requires="wps">
                  <w:drawing>
                    <wp:anchor distT="0" distB="0" distL="114300" distR="114300" simplePos="0" relativeHeight="251706368" behindDoc="0" locked="0" layoutInCell="1" allowOverlap="1">
                      <wp:simplePos x="0" y="0"/>
                      <wp:positionH relativeFrom="column">
                        <wp:posOffset>-1929765</wp:posOffset>
                      </wp:positionH>
                      <wp:positionV relativeFrom="paragraph">
                        <wp:posOffset>108585</wp:posOffset>
                      </wp:positionV>
                      <wp:extent cx="12700" cy="208915"/>
                      <wp:effectExtent l="41910" t="0" r="52070" b="4445"/>
                      <wp:wrapNone/>
                      <wp:docPr id="225" name="直接箭头连接符 225"/>
                      <wp:cNvGraphicFramePr/>
                      <a:graphic xmlns:a="http://schemas.openxmlformats.org/drawingml/2006/main">
                        <a:graphicData uri="http://schemas.microsoft.com/office/word/2010/wordprocessingShape">
                          <wps:wsp>
                            <wps:cNvCnPr/>
                            <wps:spPr>
                              <a:xfrm>
                                <a:off x="0" y="0"/>
                                <a:ext cx="12700" cy="20891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1.95pt;margin-top:8.55pt;height:16.45pt;width:1pt;z-index:251706368;mso-width-relative:page;mso-height-relative:page;" filled="f" stroked="t" coordsize="21600,21600" o:gfxdata="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8+W2gAAAAsBAAAPAAAAAAAAAAEAIAAA&#10;ACIAAABkcnMvZG93bnJldi54bWxQSwECFAAUAAAACACHTuJAuMVwiAoCAADlAwAADgAAAAAAAAAB&#10;ACAAAAApAQAAZHJzL2Uyb0RvYy54bWxQSwUGAAAAAAYABgBZAQAApQUAAAAA&#10;">
                      <v:fill on="f" focussize="0,0"/>
                      <v:stroke weight="0.5pt" color="#FF0000 [3204]" miterlimit="8" joinstyle="miter" endarrow="open"/>
                      <v:imagedata o:title=""/>
                      <o:lock v:ext="edit" aspectratio="f"/>
                    </v:shape>
                  </w:pict>
                </mc:Fallback>
              </mc:AlternateContent>
            </w:r>
            <w:r>
              <w:rPr>
                <w:color w:val="auto"/>
                <w:sz w:val="24"/>
              </w:rPr>
              <mc:AlternateContent>
                <mc:Choice Requires="wps">
                  <w:drawing>
                    <wp:anchor distT="0" distB="0" distL="114300" distR="114300" simplePos="0" relativeHeight="251700224" behindDoc="0" locked="0" layoutInCell="1" allowOverlap="1">
                      <wp:simplePos x="0" y="0"/>
                      <wp:positionH relativeFrom="column">
                        <wp:posOffset>-1158875</wp:posOffset>
                      </wp:positionH>
                      <wp:positionV relativeFrom="paragraph">
                        <wp:posOffset>3175</wp:posOffset>
                      </wp:positionV>
                      <wp:extent cx="237490" cy="3175"/>
                      <wp:effectExtent l="0" t="46990" r="6350" b="56515"/>
                      <wp:wrapNone/>
                      <wp:docPr id="209" name="直接箭头连接符 209"/>
                      <wp:cNvGraphicFramePr/>
                      <a:graphic xmlns:a="http://schemas.openxmlformats.org/drawingml/2006/main">
                        <a:graphicData uri="http://schemas.microsoft.com/office/word/2010/wordprocessingShape">
                          <wps:wsp>
                            <wps:cNvCnPr/>
                            <wps:spPr>
                              <a:xfrm>
                                <a:off x="0" y="0"/>
                                <a:ext cx="237490" cy="3175"/>
                              </a:xfrm>
                              <a:prstGeom prst="straightConnector1">
                                <a:avLst/>
                              </a:prstGeom>
                              <a:ln>
                                <a:solidFill>
                                  <a:srgbClr val="FF0000"/>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1.25pt;margin-top:0.25pt;height:0.25pt;width:18.7pt;z-index:251700224;mso-width-relative:page;mso-height-relative:page;" filled="f" stroked="t" coordsize="21600,21600" o:gfxdata="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zLc3P1wAAAAgBAAAPAAAAAAAAAAEAIAAA&#10;ACIAAABkcnMvZG93bnJldi54bWxQSwECFAAUAAAACACHTuJA9EmLlg0CAADmAwAADgAAAAAAAAAB&#10;ACAAAAAmAQAAZHJzL2Uyb0RvYy54bWxQSwUGAAAAAAYABgBZAQAApQUAAAAA&#10;">
                      <v:fill on="f" focussize="0,0"/>
                      <v:stroke weight="0.5pt" color="#FF0000 [3204]" miterlimit="8" joinstyle="miter" dashstyle="dashDot" endarrow="open"/>
                      <v:imagedata o:title=""/>
                      <o:lock v:ext="edit" aspectratio="f"/>
                    </v:shape>
                  </w:pict>
                </mc:Fallback>
              </mc:AlternateContent>
            </w:r>
          </w:p>
          <w:p>
            <w:pPr>
              <w:tabs>
                <w:tab w:val="left" w:pos="3961"/>
              </w:tabs>
              <w:spacing w:before="1" w:line="306" w:lineRule="exact"/>
              <w:ind w:left="3100"/>
              <w:rPr>
                <w:rFonts w:hint="eastAsia" w:asciiTheme="minorEastAsia" w:hAnsiTheme="minorEastAsia" w:eastAsiaTheme="minorEastAsia" w:cstheme="minorEastAsia"/>
                <w:color w:val="auto"/>
                <w:sz w:val="21"/>
                <w:szCs w:val="24"/>
              </w:rPr>
            </w:pPr>
            <w:r>
              <w:rPr>
                <w:color w:val="auto"/>
                <w:sz w:val="24"/>
              </w:rPr>
              <mc:AlternateContent>
                <mc:Choice Requires="wps">
                  <w:drawing>
                    <wp:anchor distT="0" distB="0" distL="114300" distR="114300" simplePos="0" relativeHeight="251835392" behindDoc="1" locked="0" layoutInCell="1" allowOverlap="1">
                      <wp:simplePos x="0" y="0"/>
                      <wp:positionH relativeFrom="column">
                        <wp:posOffset>3955415</wp:posOffset>
                      </wp:positionH>
                      <wp:positionV relativeFrom="paragraph">
                        <wp:posOffset>82550</wp:posOffset>
                      </wp:positionV>
                      <wp:extent cx="720090" cy="387350"/>
                      <wp:effectExtent l="0" t="0" r="0" b="0"/>
                      <wp:wrapTight wrapText="bothSides">
                        <wp:wrapPolygon>
                          <wp:start x="190" y="354"/>
                          <wp:lineTo x="21410" y="354"/>
                          <wp:lineTo x="21410" y="21246"/>
                          <wp:lineTo x="190" y="21246"/>
                          <wp:lineTo x="190" y="354"/>
                        </wp:wrapPolygon>
                      </wp:wrapTight>
                      <wp:docPr id="74" name="矩形 74"/>
                      <wp:cNvGraphicFramePr/>
                      <a:graphic xmlns:a="http://schemas.openxmlformats.org/drawingml/2006/main">
                        <a:graphicData uri="http://schemas.microsoft.com/office/word/2010/wordprocessingShape">
                          <wps:wsp>
                            <wps:cNvSpPr/>
                            <wps:spPr>
                              <a:xfrm>
                                <a:off x="0" y="0"/>
                                <a:ext cx="720090" cy="387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eastAsia="宋体"/>
                                      <w:lang w:val="en-US" w:eastAsia="zh-CN"/>
                                    </w:rPr>
                                  </w:pPr>
                                  <w:r>
                                    <w:rPr>
                                      <w:rFonts w:hint="eastAsia" w:cs="宋体"/>
                                      <w:color w:val="000000"/>
                                      <w:kern w:val="0"/>
                                      <w:sz w:val="20"/>
                                      <w:szCs w:val="20"/>
                                      <w:lang w:val="en-US" w:eastAsia="zh-CN" w:bidi="ar"/>
                                    </w:rPr>
                                    <w:t>收集+</w:t>
                                  </w:r>
                                  <w:r>
                                    <w:rPr>
                                      <w:rFonts w:hint="eastAsia" w:ascii="宋体" w:hAnsi="宋体" w:eastAsia="宋体" w:cs="宋体"/>
                                      <w:color w:val="000000" w:themeColor="text1"/>
                                      <w:sz w:val="21"/>
                                      <w:szCs w:val="21"/>
                                      <w14:textFill>
                                        <w14:solidFill>
                                          <w14:schemeClr w14:val="tx1"/>
                                        </w14:solidFill>
                                      </w14:textFill>
                                    </w:rPr>
                                    <w:t>滤芯过滤器</w:t>
                                  </w:r>
                                  <w:r>
                                    <w:rPr>
                                      <w:rFonts w:hint="eastAsia" w:cs="宋体"/>
                                      <w:color w:val="000000" w:themeColor="text1"/>
                                      <w:sz w:val="21"/>
                                      <w:szCs w:val="21"/>
                                      <w:lang w:val="en-US" w:eastAsia="zh-CN"/>
                                      <w14:textFill>
                                        <w14:solidFill>
                                          <w14:schemeClr w14:val="tx1"/>
                                        </w14:solidFill>
                                      </w14:textFill>
                                    </w:rPr>
                                    <w:t>回用</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11.45pt;margin-top:6.5pt;height:30.5pt;width:56.7pt;mso-wrap-distance-left:9pt;mso-wrap-distance-right:9pt;z-index:-251481088;v-text-anchor:middle;mso-width-relative:page;mso-height-relative:page;" filled="f" stroked="f" coordsize="21600,21600" wrapcoords="190 354 21410 354 21410 21246 190 21246 190 354" o:gfxdata="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mGpSl2QAA&#10;AAkBAAAPAAAAAAAAAAEAIAAAACIAAABkcnMvZG93bnJldi54bWxQSwECFAAUAAAACACHTuJAonYk&#10;HVYCAACeBAAADgAAAAAAAAABACAAAAAoAQAAZHJzL2Uyb0RvYy54bWxQSwUGAAAAAAYABgBZAQAA&#10;8AUAAAAA&#10;">
                      <v:fill on="f" focussize="0,0"/>
                      <v:stroke on="f" weight="1pt" miterlimit="8" joinstyle="miter"/>
                      <v:imagedata o:title=""/>
                      <o:lock v:ext="edit" aspectratio="f"/>
                      <v:textbox inset="0mm,0mm,0mm,0mm">
                        <w:txbxContent>
                          <w:p>
                            <w:pPr>
                              <w:rPr>
                                <w:rFonts w:hint="eastAsia" w:eastAsia="宋体"/>
                                <w:lang w:val="en-US" w:eastAsia="zh-CN"/>
                              </w:rPr>
                            </w:pPr>
                            <w:r>
                              <w:rPr>
                                <w:rFonts w:hint="eastAsia" w:cs="宋体"/>
                                <w:color w:val="000000"/>
                                <w:kern w:val="0"/>
                                <w:sz w:val="20"/>
                                <w:szCs w:val="20"/>
                                <w:lang w:val="en-US" w:eastAsia="zh-CN" w:bidi="ar"/>
                              </w:rPr>
                              <w:t>收集+</w:t>
                            </w:r>
                            <w:r>
                              <w:rPr>
                                <w:rFonts w:hint="eastAsia" w:ascii="宋体" w:hAnsi="宋体" w:eastAsia="宋体" w:cs="宋体"/>
                                <w:color w:val="000000" w:themeColor="text1"/>
                                <w:sz w:val="21"/>
                                <w:szCs w:val="21"/>
                                <w14:textFill>
                                  <w14:solidFill>
                                    <w14:schemeClr w14:val="tx1"/>
                                  </w14:solidFill>
                                </w14:textFill>
                              </w:rPr>
                              <w:t>滤芯过滤器</w:t>
                            </w:r>
                            <w:r>
                              <w:rPr>
                                <w:rFonts w:hint="eastAsia" w:cs="宋体"/>
                                <w:color w:val="000000" w:themeColor="text1"/>
                                <w:sz w:val="21"/>
                                <w:szCs w:val="21"/>
                                <w:lang w:val="en-US" w:eastAsia="zh-CN"/>
                                <w14:textFill>
                                  <w14:solidFill>
                                    <w14:schemeClr w14:val="tx1"/>
                                  </w14:solidFill>
                                </w14:textFill>
                              </w:rPr>
                              <w:t>回用</w:t>
                            </w:r>
                          </w:p>
                        </w:txbxContent>
                      </v:textbox>
                      <w10:wrap type="tight"/>
                    </v:rect>
                  </w:pict>
                </mc:Fallback>
              </mc:AlternateContent>
            </w:r>
            <w:r>
              <w:rPr>
                <w:color w:val="auto"/>
                <w:sz w:val="24"/>
              </w:rPr>
              <mc:AlternateContent>
                <mc:Choice Requires="wps">
                  <w:drawing>
                    <wp:anchor distT="0" distB="0" distL="114300" distR="114300" simplePos="0" relativeHeight="251833344" behindDoc="1" locked="0" layoutInCell="1" allowOverlap="1">
                      <wp:simplePos x="0" y="0"/>
                      <wp:positionH relativeFrom="column">
                        <wp:posOffset>3476625</wp:posOffset>
                      </wp:positionH>
                      <wp:positionV relativeFrom="paragraph">
                        <wp:posOffset>82550</wp:posOffset>
                      </wp:positionV>
                      <wp:extent cx="328930" cy="387350"/>
                      <wp:effectExtent l="0" t="0" r="0" b="0"/>
                      <wp:wrapTight wrapText="bothSides">
                        <wp:wrapPolygon>
                          <wp:start x="417" y="354"/>
                          <wp:lineTo x="21183" y="354"/>
                          <wp:lineTo x="21183" y="21246"/>
                          <wp:lineTo x="417" y="21246"/>
                          <wp:lineTo x="417" y="354"/>
                        </wp:wrapPolygon>
                      </wp:wrapTight>
                      <wp:docPr id="72" name="矩形 72"/>
                      <wp:cNvGraphicFramePr/>
                      <a:graphic xmlns:a="http://schemas.openxmlformats.org/drawingml/2006/main">
                        <a:graphicData uri="http://schemas.microsoft.com/office/word/2010/wordprocessingShape">
                          <wps:wsp>
                            <wps:cNvSpPr/>
                            <wps:spPr>
                              <a:xfrm>
                                <a:off x="0" y="0"/>
                                <a:ext cx="328930" cy="387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lang w:val="en-US" w:eastAsia="zh-CN"/>
                                    </w:rPr>
                                  </w:pPr>
                                  <w:r>
                                    <w:rPr>
                                      <w:rFonts w:hint="eastAsia" w:ascii="宋体" w:hAnsi="宋体" w:eastAsia="宋体" w:cs="宋体"/>
                                      <w:color w:val="000000"/>
                                      <w:kern w:val="0"/>
                                      <w:sz w:val="20"/>
                                      <w:szCs w:val="20"/>
                                      <w:lang w:val="en-US" w:eastAsia="zh-CN" w:bidi="ar"/>
                                    </w:rPr>
                                    <w:t>喷</w:t>
                                  </w:r>
                                  <w:r>
                                    <w:rPr>
                                      <w:rFonts w:hint="eastAsia" w:cs="宋体"/>
                                      <w:color w:val="000000"/>
                                      <w:kern w:val="0"/>
                                      <w:sz w:val="20"/>
                                      <w:szCs w:val="20"/>
                                      <w:lang w:val="en-US" w:eastAsia="zh-CN" w:bidi="ar"/>
                                    </w:rPr>
                                    <w:t>粉粉尘</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273.75pt;margin-top:6.5pt;height:30.5pt;width:25.9pt;mso-wrap-distance-left:9pt;mso-wrap-distance-right:9pt;z-index:-251483136;v-text-anchor:middle;mso-width-relative:page;mso-height-relative:page;" filled="f" stroked="f" coordsize="21600,21600" wrapcoords="417 354 21183 354 21183 21246 417 21246 417 354" o:gfxdata="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FVaK+2QAA&#10;AAkBAAAPAAAAAAAAAAEAIAAAACIAAABkcnMvZG93bnJldi54bWxQSwECFAAUAAAACACHTuJAKj2f&#10;M1YCAACeBAAADgAAAAAAAAABACAAAAAoAQAAZHJzL2Uyb0RvYy54bWxQSwUGAAAAAAYABgBZAQAA&#10;8AUAAAAA&#10;">
                      <v:fill on="f" focussize="0,0"/>
                      <v:stroke on="f" weight="1pt" miterlimit="8" joinstyle="miter"/>
                      <v:imagedata o:title=""/>
                      <o:lock v:ext="edit" aspectratio="f"/>
                      <v:textbox inset="0mm,0mm,0mm,0mm">
                        <w:txbxContent>
                          <w:p>
                            <w:pPr>
                              <w:rPr>
                                <w:rFonts w:hint="default"/>
                                <w:lang w:val="en-US" w:eastAsia="zh-CN"/>
                              </w:rPr>
                            </w:pPr>
                            <w:r>
                              <w:rPr>
                                <w:rFonts w:hint="eastAsia" w:ascii="宋体" w:hAnsi="宋体" w:eastAsia="宋体" w:cs="宋体"/>
                                <w:color w:val="000000"/>
                                <w:kern w:val="0"/>
                                <w:sz w:val="20"/>
                                <w:szCs w:val="20"/>
                                <w:lang w:val="en-US" w:eastAsia="zh-CN" w:bidi="ar"/>
                              </w:rPr>
                              <w:t>喷</w:t>
                            </w:r>
                            <w:r>
                              <w:rPr>
                                <w:rFonts w:hint="eastAsia" w:cs="宋体"/>
                                <w:color w:val="000000"/>
                                <w:kern w:val="0"/>
                                <w:sz w:val="20"/>
                                <w:szCs w:val="20"/>
                                <w:lang w:val="en-US" w:eastAsia="zh-CN" w:bidi="ar"/>
                              </w:rPr>
                              <w:t>粉粉尘</w:t>
                            </w:r>
                          </w:p>
                        </w:txbxContent>
                      </v:textbox>
                      <w10:wrap type="tight"/>
                    </v:rect>
                  </w:pict>
                </mc:Fallback>
              </mc:AlternateContent>
            </w:r>
            <w:r>
              <w:rPr>
                <w:color w:val="auto"/>
                <w:sz w:val="24"/>
              </w:rPr>
              <mc:AlternateContent>
                <mc:Choice Requires="wps">
                  <w:drawing>
                    <wp:anchor distT="0" distB="0" distL="114300" distR="114300" simplePos="0" relativeHeight="251697152" behindDoc="1" locked="0" layoutInCell="1" allowOverlap="1">
                      <wp:simplePos x="0" y="0"/>
                      <wp:positionH relativeFrom="column">
                        <wp:posOffset>746125</wp:posOffset>
                      </wp:positionH>
                      <wp:positionV relativeFrom="paragraph">
                        <wp:posOffset>127000</wp:posOffset>
                      </wp:positionV>
                      <wp:extent cx="849630" cy="255270"/>
                      <wp:effectExtent l="6350" t="6350" r="12700" b="12700"/>
                      <wp:wrapTight wrapText="bothSides">
                        <wp:wrapPolygon>
                          <wp:start x="-161" y="-537"/>
                          <wp:lineTo x="-161" y="20472"/>
                          <wp:lineTo x="21535" y="20472"/>
                          <wp:lineTo x="21535" y="-537"/>
                          <wp:lineTo x="-161" y="-537"/>
                        </wp:wrapPolygon>
                      </wp:wrapTight>
                      <wp:docPr id="204" name="矩形 204"/>
                      <wp:cNvGraphicFramePr/>
                      <a:graphic xmlns:a="http://schemas.openxmlformats.org/drawingml/2006/main">
                        <a:graphicData uri="http://schemas.microsoft.com/office/word/2010/wordprocessingShape">
                          <wps:wsp>
                            <wps:cNvSpPr/>
                            <wps:spPr>
                              <a:xfrm>
                                <a:off x="0" y="0"/>
                                <a:ext cx="849630" cy="2552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pStyle w:val="7"/>
                                    <w:jc w:val="center"/>
                                    <w:rPr>
                                      <w:rFonts w:hint="eastAsia" w:eastAsia="宋体"/>
                                      <w:lang w:eastAsia="zh-CN"/>
                                    </w:rPr>
                                  </w:pPr>
                                  <w:r>
                                    <w:rPr>
                                      <w:rFonts w:hint="eastAsia" w:ascii="宋体" w:hAnsi="宋体" w:eastAsia="宋体" w:cs="宋体"/>
                                      <w:b/>
                                      <w:bCs/>
                                      <w:color w:val="000000"/>
                                      <w:kern w:val="0"/>
                                      <w:sz w:val="20"/>
                                      <w:szCs w:val="20"/>
                                      <w:lang w:val="en-US" w:eastAsia="zh-CN" w:bidi="ar"/>
                                    </w:rPr>
                                    <w:t>焊缝内补涂料</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58.75pt;margin-top:10pt;height:20.1pt;width:66.9pt;mso-wrap-distance-left:9pt;mso-wrap-distance-right:9pt;z-index:-251619328;v-text-anchor:middle;mso-width-relative:page;mso-height-relative:page;" filled="f" stroked="t" coordsize="21600,21600" wrapcoords="-161 -537 -161 20472 21535 20472 21535 -537 -161 -537" o:gfxdata="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HqZoGdcAAAAJAQAADwAAAAAAAAABACAAAAAiAAAAZHJz&#10;L2Rvd25yZXYueG1sUEsBAhQAFAAAAAgAh07iQJMFxdN3AgAA6gQAAA4AAAAAAAAAAQAgAAAAJgEA&#10;AGRycy9lMm9Eb2MueG1sUEsFBgAAAAAGAAYAWQEAAA8GAAAAAA==&#10;">
                      <v:fill on="f" focussize="0,0"/>
                      <v:stroke weight="1pt" color="#41719C [3204]" miterlimit="8" joinstyle="miter"/>
                      <v:imagedata o:title=""/>
                      <o:lock v:ext="edit" aspectratio="f"/>
                      <v:textbox inset="0mm,0mm,0mm,0mm">
                        <w:txbxContent>
                          <w:p>
                            <w:pPr>
                              <w:pStyle w:val="7"/>
                              <w:jc w:val="center"/>
                              <w:rPr>
                                <w:rFonts w:hint="eastAsia" w:eastAsia="宋体"/>
                                <w:lang w:eastAsia="zh-CN"/>
                              </w:rPr>
                            </w:pPr>
                            <w:r>
                              <w:rPr>
                                <w:rFonts w:hint="eastAsia" w:ascii="宋体" w:hAnsi="宋体" w:eastAsia="宋体" w:cs="宋体"/>
                                <w:b/>
                                <w:bCs/>
                                <w:color w:val="000000"/>
                                <w:kern w:val="0"/>
                                <w:sz w:val="20"/>
                                <w:szCs w:val="20"/>
                                <w:lang w:val="en-US" w:eastAsia="zh-CN" w:bidi="ar"/>
                              </w:rPr>
                              <w:t>焊缝内补涂料</w:t>
                            </w:r>
                          </w:p>
                        </w:txbxContent>
                      </v:textbox>
                      <w10:wrap type="tight"/>
                    </v:rect>
                  </w:pict>
                </mc:Fallback>
              </mc:AlternateContent>
            </w:r>
            <w:r>
              <w:rPr>
                <w:color w:val="auto"/>
                <w:sz w:val="24"/>
              </w:rPr>
              <mc:AlternateContent>
                <mc:Choice Requires="wps">
                  <w:drawing>
                    <wp:anchor distT="0" distB="0" distL="114300" distR="114300" simplePos="0" relativeHeight="251663360" behindDoc="1" locked="0" layoutInCell="1" allowOverlap="1">
                      <wp:simplePos x="0" y="0"/>
                      <wp:positionH relativeFrom="column">
                        <wp:posOffset>1889125</wp:posOffset>
                      </wp:positionH>
                      <wp:positionV relativeFrom="paragraph">
                        <wp:posOffset>132715</wp:posOffset>
                      </wp:positionV>
                      <wp:extent cx="1339215" cy="255270"/>
                      <wp:effectExtent l="6350" t="6350" r="10795" b="12700"/>
                      <wp:wrapTight wrapText="bothSides">
                        <wp:wrapPolygon>
                          <wp:start x="-102" y="-537"/>
                          <wp:lineTo x="-102" y="20472"/>
                          <wp:lineTo x="21528" y="20472"/>
                          <wp:lineTo x="21528" y="-537"/>
                          <wp:lineTo x="-102" y="-537"/>
                        </wp:wrapPolygon>
                      </wp:wrapTight>
                      <wp:docPr id="51" name="矩形 51"/>
                      <wp:cNvGraphicFramePr/>
                      <a:graphic xmlns:a="http://schemas.openxmlformats.org/drawingml/2006/main">
                        <a:graphicData uri="http://schemas.microsoft.com/office/word/2010/wordprocessingShape">
                          <wps:wsp>
                            <wps:cNvSpPr/>
                            <wps:spPr>
                              <a:xfrm>
                                <a:off x="0" y="0"/>
                                <a:ext cx="1339215" cy="2552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补涂内焊缝（喷</w:t>
                                  </w:r>
                                  <w:r>
                                    <w:rPr>
                                      <w:rFonts w:hint="eastAsia" w:cs="宋体"/>
                                      <w:color w:val="000000"/>
                                      <w:kern w:val="0"/>
                                      <w:sz w:val="20"/>
                                      <w:szCs w:val="20"/>
                                      <w:lang w:val="en-US" w:eastAsia="zh-CN" w:bidi="ar"/>
                                    </w:rPr>
                                    <w:t>粉</w:t>
                                  </w:r>
                                  <w:r>
                                    <w:rPr>
                                      <w:rFonts w:hint="eastAsia" w:ascii="宋体" w:hAnsi="宋体" w:eastAsia="宋体" w:cs="宋体"/>
                                      <w:color w:val="000000"/>
                                      <w:kern w:val="0"/>
                                      <w:sz w:val="20"/>
                                      <w:szCs w:val="20"/>
                                      <w:lang w:val="en-US" w:eastAsia="zh-CN" w:bidi="ar"/>
                                    </w:rPr>
                                    <w:t>设备）</w:t>
                                  </w:r>
                                </w:p>
                                <w:p>
                                  <w:pPr>
                                    <w:rPr>
                                      <w:rFonts w:hint="eastAsia"/>
                                      <w:lang w:eastAsia="zh-CN"/>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48.75pt;margin-top:10.45pt;height:20.1pt;width:105.45pt;mso-wrap-distance-left:9pt;mso-wrap-distance-right:9pt;z-index:-251653120;v-text-anchor:middle;mso-width-relative:page;mso-height-relative:page;" filled="f" stroked="t" coordsize="21600,21600" wrapcoords="-102 -537 -102 20472 21528 20472 21528 -537 -102 -537" o:gfxdata="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fIoltkAAAAJAQAADwAAAAAAAAABACAAAAAiAAAA&#10;ZHJzL2Rvd25yZXYueG1sUEsBAhQAFAAAAAgAh07iQFwA7ph4AgAA6QQAAA4AAAAAAAAAAQAgAAAA&#10;KAEAAGRycy9lMm9Eb2MueG1sUEsFBgAAAAAGAAYAWQEAABIGAAAAAA==&#10;">
                      <v:fill on="f" focussize="0,0"/>
                      <v:stroke weight="1pt" color="#41719C [3204]" miterlimit="8" joinstyle="miter"/>
                      <v:imagedata o:title=""/>
                      <o:lock v:ext="edit" aspectratio="f"/>
                      <v:textbox inset="0mm,0mm,0mm,0mm">
                        <w:txbxContent>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补涂内焊缝（喷</w:t>
                            </w:r>
                            <w:r>
                              <w:rPr>
                                <w:rFonts w:hint="eastAsia" w:cs="宋体"/>
                                <w:color w:val="000000"/>
                                <w:kern w:val="0"/>
                                <w:sz w:val="20"/>
                                <w:szCs w:val="20"/>
                                <w:lang w:val="en-US" w:eastAsia="zh-CN" w:bidi="ar"/>
                              </w:rPr>
                              <w:t>粉</w:t>
                            </w:r>
                            <w:r>
                              <w:rPr>
                                <w:rFonts w:hint="eastAsia" w:ascii="宋体" w:hAnsi="宋体" w:eastAsia="宋体" w:cs="宋体"/>
                                <w:color w:val="000000"/>
                                <w:kern w:val="0"/>
                                <w:sz w:val="20"/>
                                <w:szCs w:val="20"/>
                                <w:lang w:val="en-US" w:eastAsia="zh-CN" w:bidi="ar"/>
                              </w:rPr>
                              <w:t>设备）</w:t>
                            </w:r>
                          </w:p>
                          <w:p>
                            <w:pPr>
                              <w:rPr>
                                <w:rFonts w:hint="eastAsia"/>
                                <w:lang w:eastAsia="zh-CN"/>
                              </w:rPr>
                            </w:pPr>
                          </w:p>
                        </w:txbxContent>
                      </v:textbox>
                      <w10:wrap type="tight"/>
                    </v:rect>
                  </w:pict>
                </mc:Fallback>
              </mc:AlternateContent>
            </w:r>
          </w:p>
          <w:p>
            <w:pPr>
              <w:tabs>
                <w:tab w:val="left" w:pos="3961"/>
              </w:tabs>
              <w:spacing w:before="1" w:line="306" w:lineRule="exact"/>
              <w:ind w:left="3100"/>
              <w:rPr>
                <w:rFonts w:hint="eastAsia" w:asciiTheme="minorEastAsia" w:hAnsiTheme="minorEastAsia" w:eastAsiaTheme="minorEastAsia" w:cstheme="minorEastAsia"/>
                <w:color w:val="auto"/>
                <w:sz w:val="21"/>
                <w:szCs w:val="24"/>
              </w:rPr>
            </w:pPr>
            <w:r>
              <w:rPr>
                <w:color w:val="auto"/>
                <w:sz w:val="24"/>
              </w:rPr>
              <mc:AlternateContent>
                <mc:Choice Requires="wps">
                  <w:drawing>
                    <wp:anchor distT="0" distB="0" distL="114300" distR="114300" simplePos="0" relativeHeight="251841536" behindDoc="0" locked="0" layoutInCell="1" allowOverlap="1">
                      <wp:simplePos x="0" y="0"/>
                      <wp:positionH relativeFrom="column">
                        <wp:posOffset>-262890</wp:posOffset>
                      </wp:positionH>
                      <wp:positionV relativeFrom="paragraph">
                        <wp:posOffset>45085</wp:posOffset>
                      </wp:positionV>
                      <wp:extent cx="207010" cy="10795"/>
                      <wp:effectExtent l="0" t="0" r="0" b="0"/>
                      <wp:wrapNone/>
                      <wp:docPr id="91" name="直接箭头连接符 91"/>
                      <wp:cNvGraphicFramePr/>
                      <a:graphic xmlns:a="http://schemas.openxmlformats.org/drawingml/2006/main">
                        <a:graphicData uri="http://schemas.microsoft.com/office/word/2010/wordprocessingShape">
                          <wps:wsp>
                            <wps:cNvCnPr/>
                            <wps:spPr>
                              <a:xfrm flipH="1">
                                <a:off x="0" y="0"/>
                                <a:ext cx="207010" cy="10795"/>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0.7pt;margin-top:3.55pt;height:0.85pt;width:16.3pt;z-index:251841536;mso-width-relative:page;mso-height-relative:page;" filled="f" stroked="t" coordsize="21600,21600" o:gfxdata="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43MK7WAAAABgEAAA8AAAAAAAAAAQAgAAAA&#10;IgAAAGRycy9kb3ducmV2LnhtbFBLAQIUABQAAAAIAIdO4kDGfFNlDQIAAO0DAAAOAAAAAAAAAAEA&#10;IAAAACUBAABkcnMvZTJvRG9jLnhtbFBLBQYAAAAABgAGAFkBAACkBQAAAAA=&#10;">
                      <v:fill on="f" focussize="0,0"/>
                      <v:stroke weight="1pt" color="#000000 [3213]" miterlimit="8" joinstyle="miter"/>
                      <v:imagedata o:title=""/>
                      <o:lock v:ext="edit" aspectratio="f"/>
                    </v:shape>
                  </w:pict>
                </mc:Fallback>
              </mc:AlternateContent>
            </w:r>
            <w:r>
              <w:rPr>
                <w:color w:val="auto"/>
                <w:sz w:val="24"/>
              </w:rPr>
              <mc:AlternateContent>
                <mc:Choice Requires="wps">
                  <w:drawing>
                    <wp:anchor distT="0" distB="0" distL="114300" distR="114300" simplePos="0" relativeHeight="251839488" behindDoc="0" locked="0" layoutInCell="1" allowOverlap="1">
                      <wp:simplePos x="0" y="0"/>
                      <wp:positionH relativeFrom="column">
                        <wp:posOffset>-66675</wp:posOffset>
                      </wp:positionH>
                      <wp:positionV relativeFrom="paragraph">
                        <wp:posOffset>382270</wp:posOffset>
                      </wp:positionV>
                      <wp:extent cx="185420" cy="10795"/>
                      <wp:effectExtent l="635" t="33655" r="12065" b="31750"/>
                      <wp:wrapNone/>
                      <wp:docPr id="87" name="直接箭头连接符 87"/>
                      <wp:cNvGraphicFramePr/>
                      <a:graphic xmlns:a="http://schemas.openxmlformats.org/drawingml/2006/main">
                        <a:graphicData uri="http://schemas.microsoft.com/office/word/2010/wordprocessingShape">
                          <wps:wsp>
                            <wps:cNvCnPr/>
                            <wps:spPr>
                              <a:xfrm flipV="1">
                                <a:off x="0" y="0"/>
                                <a:ext cx="185420" cy="10795"/>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5.25pt;margin-top:30.1pt;height:0.85pt;width:14.6pt;z-index:251839488;mso-width-relative:page;mso-height-relative:page;" filled="f" stroked="t" coordsize="21600,21600" o:gfxdata="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RYjVNUAAAAIAQAADwAAAAAAAAABACAA&#10;AAAiAAAAZHJzL2Rvd25yZXYueG1sUEsBAhQAFAAAAAgAh07iQLkjTwwQAgAA8QMAAA4AAAAAAAAA&#10;AQAgAAAAJAEAAGRycy9lMm9Eb2MueG1sUEsFBgAAAAAGAAYAWQEAAKYFAAAAAA==&#10;">
                      <v:fill on="f" focussize="0,0"/>
                      <v:stroke weight="1pt" color="#000000 [3213]" miterlimit="8" joinstyle="miter" endarrow="block"/>
                      <v:imagedata o:title=""/>
                      <o:lock v:ext="edit" aspectratio="f"/>
                    </v:shape>
                  </w:pict>
                </mc:Fallback>
              </mc:AlternateContent>
            </w:r>
            <w:r>
              <w:rPr>
                <w:color w:val="auto"/>
                <w:sz w:val="24"/>
              </w:rPr>
              <mc:AlternateContent>
                <mc:Choice Requires="wps">
                  <w:drawing>
                    <wp:anchor distT="0" distB="0" distL="114300" distR="114300" simplePos="0" relativeHeight="251834368" behindDoc="0" locked="0" layoutInCell="1" allowOverlap="1">
                      <wp:simplePos x="0" y="0"/>
                      <wp:positionH relativeFrom="column">
                        <wp:posOffset>-1029970</wp:posOffset>
                      </wp:positionH>
                      <wp:positionV relativeFrom="paragraph">
                        <wp:posOffset>80645</wp:posOffset>
                      </wp:positionV>
                      <wp:extent cx="167005" cy="4445"/>
                      <wp:effectExtent l="0" t="46990" r="635" b="55245"/>
                      <wp:wrapNone/>
                      <wp:docPr id="73" name="直接箭头连接符 73"/>
                      <wp:cNvGraphicFramePr/>
                      <a:graphic xmlns:a="http://schemas.openxmlformats.org/drawingml/2006/main">
                        <a:graphicData uri="http://schemas.microsoft.com/office/word/2010/wordprocessingShape">
                          <wps:wsp>
                            <wps:cNvCnPr/>
                            <wps:spPr>
                              <a:xfrm>
                                <a:off x="0" y="0"/>
                                <a:ext cx="167005" cy="4445"/>
                              </a:xfrm>
                              <a:prstGeom prst="straightConnector1">
                                <a:avLst/>
                              </a:prstGeom>
                              <a:ln>
                                <a:solidFill>
                                  <a:srgbClr val="FF0000"/>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1.1pt;margin-top:6.35pt;height:0.35pt;width:13.15pt;z-index:251834368;mso-width-relative:page;mso-height-relative:page;" filled="f" stroked="t" coordsize="21600,21600" o:gfxdata="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IJlijZAAAACwEAAA8AAAAAAAAAAQAg&#10;AAAAIgAAAGRycy9kb3ducmV2LnhtbFBLAQIUABQAAAAIAIdO4kAyokSMDQIAAOQDAAAOAAAAAAAA&#10;AAEAIAAAACgBAABkcnMvZTJvRG9jLnhtbFBLBQYAAAAABgAGAFkBAACnBQAAAAA=&#10;">
                      <v:fill on="f" focussize="0,0"/>
                      <v:stroke weight="0.5pt" color="#FF0000 [3204]" miterlimit="8" joinstyle="miter" dashstyle="dashDot" endarrow="open"/>
                      <v:imagedata o:title=""/>
                      <o:lock v:ext="edit" aspectratio="f"/>
                    </v:shape>
                  </w:pict>
                </mc:Fallback>
              </mc:AlternateContent>
            </w:r>
            <w:r>
              <w:rPr>
                <w:color w:val="auto"/>
                <w:sz w:val="24"/>
              </w:rPr>
              <mc:AlternateContent>
                <mc:Choice Requires="wps">
                  <w:drawing>
                    <wp:anchor distT="0" distB="0" distL="114300" distR="114300" simplePos="0" relativeHeight="251832320" behindDoc="0" locked="0" layoutInCell="1" allowOverlap="1">
                      <wp:simplePos x="0" y="0"/>
                      <wp:positionH relativeFrom="column">
                        <wp:posOffset>-1531620</wp:posOffset>
                      </wp:positionH>
                      <wp:positionV relativeFrom="paragraph">
                        <wp:posOffset>63500</wp:posOffset>
                      </wp:positionV>
                      <wp:extent cx="243205" cy="6350"/>
                      <wp:effectExtent l="0" t="46990" r="635" b="53340"/>
                      <wp:wrapNone/>
                      <wp:docPr id="71" name="直接箭头连接符 71"/>
                      <wp:cNvGraphicFramePr/>
                      <a:graphic xmlns:a="http://schemas.openxmlformats.org/drawingml/2006/main">
                        <a:graphicData uri="http://schemas.microsoft.com/office/word/2010/wordprocessingShape">
                          <wps:wsp>
                            <wps:cNvCnPr/>
                            <wps:spPr>
                              <a:xfrm flipV="1">
                                <a:off x="0" y="0"/>
                                <a:ext cx="243205" cy="6350"/>
                              </a:xfrm>
                              <a:prstGeom prst="straightConnector1">
                                <a:avLst/>
                              </a:prstGeom>
                              <a:ln>
                                <a:solidFill>
                                  <a:srgbClr val="FF0000"/>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20.6pt;margin-top:5pt;height:0.5pt;width:19.15pt;z-index:251832320;mso-width-relative:page;mso-height-relative:page;" filled="f" stroked="t" coordsize="21600,21600" o:gfxdata="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ggLKDaAAAACwEAAA8AAAAA&#10;AAAAAQAgAAAAIgAAAGRycy9kb3ducmV2LnhtbFBLAQIUABQAAAAIAIdO4kDj+3uXEgIAAO4DAAAO&#10;AAAAAAAAAAEAIAAAACkBAABkcnMvZTJvRG9jLnhtbFBLBQYAAAAABgAGAFkBAACtBQAAAAA=&#10;">
                      <v:fill on="f" focussize="0,0"/>
                      <v:stroke weight="0.5pt" color="#FF0000 [3204]" miterlimit="8" joinstyle="miter" dashstyle="dashDot" endarrow="open"/>
                      <v:imagedata o:title=""/>
                      <o:lock v:ext="edit" aspectratio="f"/>
                    </v:shape>
                  </w:pict>
                </mc:Fallback>
              </mc:AlternateContent>
            </w:r>
            <w:r>
              <w:rPr>
                <w:color w:val="auto"/>
                <w:sz w:val="24"/>
              </w:rPr>
              <mc:AlternateContent>
                <mc:Choice Requires="wps">
                  <w:drawing>
                    <wp:anchor distT="0" distB="0" distL="114300" distR="114300" simplePos="0" relativeHeight="251696128" behindDoc="0" locked="0" layoutInCell="1" allowOverlap="1">
                      <wp:simplePos x="0" y="0"/>
                      <wp:positionH relativeFrom="column">
                        <wp:posOffset>-3149600</wp:posOffset>
                      </wp:positionH>
                      <wp:positionV relativeFrom="paragraph">
                        <wp:posOffset>76835</wp:posOffset>
                      </wp:positionV>
                      <wp:extent cx="237490" cy="3175"/>
                      <wp:effectExtent l="0" t="46990" r="6350" b="56515"/>
                      <wp:wrapNone/>
                      <wp:docPr id="203" name="直接箭头连接符 203"/>
                      <wp:cNvGraphicFramePr/>
                      <a:graphic xmlns:a="http://schemas.openxmlformats.org/drawingml/2006/main">
                        <a:graphicData uri="http://schemas.microsoft.com/office/word/2010/wordprocessingShape">
                          <wps:wsp>
                            <wps:cNvCnPr/>
                            <wps:spPr>
                              <a:xfrm>
                                <a:off x="0" y="0"/>
                                <a:ext cx="237490" cy="31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8pt;margin-top:6.05pt;height:0.25pt;width:18.7pt;z-index:251696128;mso-width-relative:page;mso-height-relative:page;" filled="f" stroked="t" coordsize="21600,21600" o:gfxdata="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hFsljbAAAACwEAAA8AAAAAAAAAAQAg&#10;AAAAIgAAAGRycy9kb3ducmV2LnhtbFBLAQIUABQAAAAIAIdO4kAtPzNeCwIAAOQDAAAOAAAAAAAA&#10;AAEAIAAAACoBAABkcnMvZTJvRG9jLnhtbFBLBQYAAAAABgAGAFkBAACnBQAAAAA=&#10;">
                      <v:fill on="f" focussize="0,0"/>
                      <v:stroke weight="0.5pt" color="#FF0000 [3204]" miterlimit="8" joinstyle="miter" endarrow="open"/>
                      <v:imagedata o:title=""/>
                      <o:lock v:ext="edit" aspectratio="f"/>
                    </v:shape>
                  </w:pict>
                </mc:Fallback>
              </mc:AlternateContent>
            </w:r>
          </w:p>
          <w:p>
            <w:pPr>
              <w:tabs>
                <w:tab w:val="left" w:pos="3961"/>
              </w:tabs>
              <w:spacing w:before="1" w:line="306" w:lineRule="exact"/>
              <w:ind w:left="3100"/>
              <w:rPr>
                <w:rFonts w:hint="eastAsia" w:asciiTheme="minorEastAsia" w:hAnsiTheme="minorEastAsia" w:eastAsiaTheme="minorEastAsia" w:cstheme="minorEastAsia"/>
                <w:color w:val="auto"/>
                <w:sz w:val="21"/>
                <w:szCs w:val="24"/>
              </w:rPr>
            </w:pPr>
            <w:r>
              <w:rPr>
                <w:color w:val="auto"/>
                <w:sz w:val="24"/>
              </w:rPr>
              <mc:AlternateContent>
                <mc:Choice Requires="wps">
                  <w:drawing>
                    <wp:anchor distT="0" distB="0" distL="114300" distR="114300" simplePos="0" relativeHeight="251842560" behindDoc="1" locked="0" layoutInCell="1" allowOverlap="1">
                      <wp:simplePos x="0" y="0"/>
                      <wp:positionH relativeFrom="column">
                        <wp:posOffset>4872355</wp:posOffset>
                      </wp:positionH>
                      <wp:positionV relativeFrom="paragraph">
                        <wp:posOffset>86360</wp:posOffset>
                      </wp:positionV>
                      <wp:extent cx="533400" cy="548640"/>
                      <wp:effectExtent l="0" t="0" r="0" b="0"/>
                      <wp:wrapTight wrapText="bothSides">
                        <wp:wrapPolygon>
                          <wp:start x="257" y="250"/>
                          <wp:lineTo x="21343" y="250"/>
                          <wp:lineTo x="21343" y="21350"/>
                          <wp:lineTo x="257" y="21350"/>
                          <wp:lineTo x="257" y="250"/>
                        </wp:wrapPolygon>
                      </wp:wrapTight>
                      <wp:docPr id="94" name="矩形 94"/>
                      <wp:cNvGraphicFramePr/>
                      <a:graphic xmlns:a="http://schemas.openxmlformats.org/drawingml/2006/main">
                        <a:graphicData uri="http://schemas.microsoft.com/office/word/2010/wordprocessingShape">
                          <wps:wsp>
                            <wps:cNvSpPr/>
                            <wps:spPr>
                              <a:xfrm>
                                <a:off x="0" y="0"/>
                                <a:ext cx="533400" cy="54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vertAlign w:val="superscript"/>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排气筒排放</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83.65pt;margin-top:6.8pt;height:43.2pt;width:42pt;mso-wrap-distance-left:9pt;mso-wrap-distance-right:9pt;z-index:-251473920;v-text-anchor:middle;mso-width-relative:page;mso-height-relative:page;" filled="f" stroked="f" coordsize="21600,21600" wrapcoords="257 250 21343 250 21343 21350 257 21350 257 250" o:gfxdata="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9a30OdkA&#10;AAAKAQAADwAAAAAAAAABACAAAAAiAAAAZHJzL2Rvd25yZXYueG1sUEsBAhQAFAAAAAgAh07iQBMs&#10;+fZXAgAAngQAAA4AAAAAAAAAAQAgAAAAKAEAAGRycy9lMm9Eb2MueG1sUEsFBgAAAAAGAAYAWQEA&#10;APEFAAAAAA==&#10;">
                      <v:fill on="f" focussize="0,0"/>
                      <v:stroke on="f" weight="1pt" miterlimit="8" joinstyle="miter"/>
                      <v:imagedata o:title=""/>
                      <o:lock v:ext="edit" aspectratio="f"/>
                      <v:textbox inset="0mm,0mm,0mm,0mm">
                        <w:txbxContent>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vertAlign w:val="superscript"/>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排气筒排放</w:t>
                            </w:r>
                          </w:p>
                        </w:txbxContent>
                      </v:textbox>
                      <w10:wrap type="tight"/>
                    </v:rect>
                  </w:pict>
                </mc:Fallback>
              </mc:AlternateContent>
            </w:r>
            <w:r>
              <w:rPr>
                <w:color w:val="auto"/>
                <w:sz w:val="24"/>
              </w:rPr>
              <mc:AlternateContent>
                <mc:Choice Requires="wps">
                  <w:drawing>
                    <wp:anchor distT="0" distB="0" distL="114300" distR="114300" simplePos="0" relativeHeight="251838464" behindDoc="0" locked="0" layoutInCell="1" allowOverlap="1">
                      <wp:simplePos x="0" y="0"/>
                      <wp:positionH relativeFrom="column">
                        <wp:posOffset>1506220</wp:posOffset>
                      </wp:positionH>
                      <wp:positionV relativeFrom="paragraph">
                        <wp:posOffset>-171450</wp:posOffset>
                      </wp:positionV>
                      <wp:extent cx="0" cy="707390"/>
                      <wp:effectExtent l="6350" t="0" r="8890" b="8890"/>
                      <wp:wrapNone/>
                      <wp:docPr id="86" name="直接箭头连接符 86"/>
                      <wp:cNvGraphicFramePr/>
                      <a:graphic xmlns:a="http://schemas.openxmlformats.org/drawingml/2006/main">
                        <a:graphicData uri="http://schemas.microsoft.com/office/word/2010/wordprocessingShape">
                          <wps:wsp>
                            <wps:cNvCnPr/>
                            <wps:spPr>
                              <a:xfrm>
                                <a:off x="0" y="0"/>
                                <a:ext cx="0" cy="707390"/>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8.6pt;margin-top:-13.5pt;height:55.7pt;width:0pt;z-index:251838464;mso-width-relative:page;mso-height-relative:page;" filled="f" stroked="t" coordsize="21600,21600" o:gfxdata="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Hk3cJ2QAAAAoBAAAPAAAAAAAAAAEAIAAAACIAAABkcnMv&#10;ZG93bnJldi54bWxQSwECFAAUAAAACACHTuJA5G4+cAICAADfAwAADgAAAAAAAAABACAAAAAoAQAA&#10;ZHJzL2Uyb0RvYy54bWxQSwUGAAAAAAYABgBZAQAAnAUAAAAA&#10;">
                      <v:fill on="f" focussize="0,0"/>
                      <v:stroke weight="1pt" color="#000000 [3213]" miterlimit="8" joinstyle="miter"/>
                      <v:imagedata o:title=""/>
                      <o:lock v:ext="edit" aspectratio="f"/>
                    </v:shape>
                  </w:pict>
                </mc:Fallback>
              </mc:AlternateContent>
            </w:r>
            <w:r>
              <w:rPr>
                <w:color w:val="auto"/>
                <w:sz w:val="24"/>
              </w:rPr>
              <mc:AlternateContent>
                <mc:Choice Requires="wps">
                  <w:drawing>
                    <wp:anchor distT="0" distB="0" distL="114300" distR="114300" simplePos="0" relativeHeight="251693056" behindDoc="1" locked="0" layoutInCell="1" allowOverlap="1">
                      <wp:simplePos x="0" y="0"/>
                      <wp:positionH relativeFrom="column">
                        <wp:posOffset>1659255</wp:posOffset>
                      </wp:positionH>
                      <wp:positionV relativeFrom="page">
                        <wp:posOffset>3735705</wp:posOffset>
                      </wp:positionV>
                      <wp:extent cx="1436370" cy="525145"/>
                      <wp:effectExtent l="6350" t="6350" r="20320" b="17145"/>
                      <wp:wrapTight wrapText="bothSides">
                        <wp:wrapPolygon>
                          <wp:start x="-95" y="-261"/>
                          <wp:lineTo x="-95" y="21052"/>
                          <wp:lineTo x="21447" y="21052"/>
                          <wp:lineTo x="21447" y="-261"/>
                          <wp:lineTo x="-95" y="-261"/>
                        </wp:wrapPolygon>
                      </wp:wrapTight>
                      <wp:docPr id="199" name="矩形 199"/>
                      <wp:cNvGraphicFramePr/>
                      <a:graphic xmlns:a="http://schemas.openxmlformats.org/drawingml/2006/main">
                        <a:graphicData uri="http://schemas.microsoft.com/office/word/2010/wordprocessingShape">
                          <wps:wsp>
                            <wps:cNvSpPr/>
                            <wps:spPr>
                              <a:xfrm>
                                <a:off x="0" y="0"/>
                                <a:ext cx="1436370" cy="525145"/>
                              </a:xfrm>
                              <a:prstGeom prst="rect">
                                <a:avLst/>
                              </a:prstGeom>
                              <a:noFill/>
                              <a:ln>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lang w:val="en-US" w:eastAsia="zh-CN"/>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30.65pt;margin-top:294.15pt;height:41.35pt;width:113.1pt;mso-position-vertical-relative:page;mso-wrap-distance-left:9pt;mso-wrap-distance-right:9pt;z-index:-251623424;v-text-anchor:middle;mso-width-relative:page;mso-height-relative:page;" filled="f" stroked="t" coordsize="21600,21600" wrapcoords="-95 -261 -95 21052 21447 21052 21447 -261 -95 -261" o:gfxdata="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DhEXrXWAAAACwEAAA8AAAAAAAAAAQAgAAAAIgAA&#10;AGRycy9kb3ducmV2LnhtbFBLAQIUABQAAAAIAIdO4kB3MtA2fAIAAO0EAAAOAAAAAAAAAAEAIAAA&#10;ACUBAABkcnMvZTJvRG9jLnhtbFBLBQYAAAAABgAGAFkBAAATBgAAAAA=&#10;">
                      <v:fill on="f" focussize="0,0"/>
                      <v:stroke weight="1pt" color="#41719C [3204]" miterlimit="8" joinstyle="miter" dashstyle="dashDot"/>
                      <v:imagedata o:title=""/>
                      <o:lock v:ext="edit" aspectratio="f"/>
                      <v:textbox inset="0mm,0mm,0mm,0mm">
                        <w:txbxContent>
                          <w:p>
                            <w:pPr>
                              <w:rPr>
                                <w:rFonts w:hint="eastAsia"/>
                                <w:lang w:val="en-US" w:eastAsia="zh-CN"/>
                              </w:rPr>
                            </w:pPr>
                          </w:p>
                        </w:txbxContent>
                      </v:textbox>
                      <w10:wrap type="tight"/>
                    </v:rect>
                  </w:pict>
                </mc:Fallback>
              </mc:AlternateContent>
            </w:r>
            <w:r>
              <w:rPr>
                <w:color w:val="auto"/>
                <w:sz w:val="24"/>
              </w:rPr>
              <mc:AlternateContent>
                <mc:Choice Requires="wps">
                  <w:drawing>
                    <wp:anchor distT="0" distB="0" distL="114300" distR="114300" simplePos="0" relativeHeight="251695104" behindDoc="0" locked="0" layoutInCell="1" allowOverlap="1">
                      <wp:simplePos x="0" y="0"/>
                      <wp:positionH relativeFrom="column">
                        <wp:posOffset>-719455</wp:posOffset>
                      </wp:positionH>
                      <wp:positionV relativeFrom="paragraph">
                        <wp:posOffset>6350</wp:posOffset>
                      </wp:positionV>
                      <wp:extent cx="1270" cy="205740"/>
                      <wp:effectExtent l="48260" t="0" r="57150" b="7620"/>
                      <wp:wrapNone/>
                      <wp:docPr id="201" name="直接箭头连接符 201"/>
                      <wp:cNvGraphicFramePr/>
                      <a:graphic xmlns:a="http://schemas.openxmlformats.org/drawingml/2006/main">
                        <a:graphicData uri="http://schemas.microsoft.com/office/word/2010/wordprocessingShape">
                          <wps:wsp>
                            <wps:cNvCnPr/>
                            <wps:spPr>
                              <a:xfrm>
                                <a:off x="0" y="0"/>
                                <a:ext cx="1270" cy="2057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6.65pt;margin-top:0.5pt;height:16.2pt;width:0.1pt;z-index:251695104;mso-width-relative:page;mso-height-relative:page;" filled="f" stroked="t" coordsize="21600,21600" o:gfxdata="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Npq19kAAAAKAQAADwAAAAAAAAABACAAAAAi&#10;AAAAZHJzL2Rvd25yZXYueG1sUEsBAhQAFAAAAAgAh07iQLiJsM4JAgAA5AMAAA4AAAAAAAAAAQAg&#10;AAAAKAEAAGRycy9lMm9Eb2MueG1sUEsFBgAAAAAGAAYAWQEAAKMFAAAAAA==&#10;">
                      <v:fill on="f" focussize="0,0"/>
                      <v:stroke weight="0.5pt" color="#FF0000 [3204]" miterlimit="8" joinstyle="miter" endarrow="open"/>
                      <v:imagedata o:title=""/>
                      <o:lock v:ext="edit" aspectratio="f"/>
                    </v:shape>
                  </w:pict>
                </mc:Fallback>
              </mc:AlternateContent>
            </w:r>
          </w:p>
          <w:p>
            <w:pPr>
              <w:tabs>
                <w:tab w:val="left" w:pos="3961"/>
              </w:tabs>
              <w:spacing w:before="1" w:line="306" w:lineRule="exact"/>
              <w:ind w:left="3100"/>
              <w:rPr>
                <w:rFonts w:hint="eastAsia" w:asciiTheme="minorEastAsia" w:hAnsiTheme="minorEastAsia" w:eastAsiaTheme="minorEastAsia" w:cstheme="minorEastAsia"/>
                <w:color w:val="auto"/>
                <w:sz w:val="21"/>
                <w:szCs w:val="24"/>
              </w:rPr>
            </w:pPr>
            <w:r>
              <w:rPr>
                <w:color w:val="auto"/>
                <w:sz w:val="24"/>
              </w:rPr>
              <mc:AlternateContent>
                <mc:Choice Requires="wps">
                  <w:drawing>
                    <wp:anchor distT="0" distB="0" distL="114300" distR="114300" simplePos="0" relativeHeight="251837440" behindDoc="1" locked="0" layoutInCell="1" allowOverlap="1">
                      <wp:simplePos x="0" y="0"/>
                      <wp:positionH relativeFrom="column">
                        <wp:posOffset>744855</wp:posOffset>
                      </wp:positionH>
                      <wp:positionV relativeFrom="paragraph">
                        <wp:posOffset>20320</wp:posOffset>
                      </wp:positionV>
                      <wp:extent cx="568960" cy="387350"/>
                      <wp:effectExtent l="0" t="0" r="0" b="0"/>
                      <wp:wrapTight wrapText="bothSides">
                        <wp:wrapPolygon>
                          <wp:start x="241" y="354"/>
                          <wp:lineTo x="21359" y="354"/>
                          <wp:lineTo x="21359" y="21246"/>
                          <wp:lineTo x="241" y="21246"/>
                          <wp:lineTo x="241" y="354"/>
                        </wp:wrapPolygon>
                      </wp:wrapTight>
                      <wp:docPr id="81" name="矩形 81"/>
                      <wp:cNvGraphicFramePr/>
                      <a:graphic xmlns:a="http://schemas.openxmlformats.org/drawingml/2006/main">
                        <a:graphicData uri="http://schemas.microsoft.com/office/word/2010/wordprocessingShape">
                          <wps:wsp>
                            <wps:cNvSpPr/>
                            <wps:spPr>
                              <a:xfrm>
                                <a:off x="0" y="0"/>
                                <a:ext cx="568960" cy="387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eastAsia="宋体"/>
                                      <w:lang w:val="en-US" w:eastAsia="zh-CN"/>
                                    </w:rPr>
                                  </w:pPr>
                                  <w:r>
                                    <w:rPr>
                                      <w:rFonts w:hint="eastAsia" w:cs="宋体"/>
                                      <w:color w:val="000000"/>
                                      <w:kern w:val="0"/>
                                      <w:sz w:val="20"/>
                                      <w:szCs w:val="20"/>
                                      <w:lang w:val="en-US" w:eastAsia="zh-CN" w:bidi="ar"/>
                                    </w:rPr>
                                    <w:t>收集+活性炭吸附</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58.65pt;margin-top:1.6pt;height:30.5pt;width:44.8pt;mso-wrap-distance-left:9pt;mso-wrap-distance-right:9pt;z-index:-251479040;v-text-anchor:middle;mso-width-relative:page;mso-height-relative:page;" filled="f" stroked="f" coordsize="21600,21600" wrapcoords="241 354 21359 354 21359 21246 241 21246 241 354" o:gfxdata="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uTE5jYAAAA&#10;CAEAAA8AAAAAAAAAAQAgAAAAIgAAAGRycy9kb3ducmV2LnhtbFBLAQIUABQAAAAIAIdO4kCIYpmE&#10;VgIAAJ4EAAAOAAAAAAAAAAEAIAAAACcBAABkcnMvZTJvRG9jLnhtbFBLBQYAAAAABgAGAFkBAADv&#10;BQAAAAA=&#10;">
                      <v:fill on="f" focussize="0,0"/>
                      <v:stroke on="f" weight="1pt" miterlimit="8" joinstyle="miter"/>
                      <v:imagedata o:title=""/>
                      <o:lock v:ext="edit" aspectratio="f"/>
                      <v:textbox inset="0mm,0mm,0mm,0mm">
                        <w:txbxContent>
                          <w:p>
                            <w:pPr>
                              <w:rPr>
                                <w:rFonts w:hint="default" w:eastAsia="宋体"/>
                                <w:lang w:val="en-US" w:eastAsia="zh-CN"/>
                              </w:rPr>
                            </w:pPr>
                            <w:r>
                              <w:rPr>
                                <w:rFonts w:hint="eastAsia" w:cs="宋体"/>
                                <w:color w:val="000000"/>
                                <w:kern w:val="0"/>
                                <w:sz w:val="20"/>
                                <w:szCs w:val="20"/>
                                <w:lang w:val="en-US" w:eastAsia="zh-CN" w:bidi="ar"/>
                              </w:rPr>
                              <w:t>收集+活性炭吸附</w:t>
                            </w:r>
                          </w:p>
                        </w:txbxContent>
                      </v:textbox>
                      <w10:wrap type="tight"/>
                    </v:rect>
                  </w:pict>
                </mc:Fallback>
              </mc:AlternateContent>
            </w:r>
            <w:r>
              <w:rPr>
                <w:color w:val="auto"/>
                <w:sz w:val="24"/>
              </w:rPr>
              <mc:AlternateContent>
                <mc:Choice Requires="wps">
                  <w:drawing>
                    <wp:anchor distT="0" distB="0" distL="114300" distR="114300" simplePos="0" relativeHeight="251664384" behindDoc="1" locked="0" layoutInCell="1" allowOverlap="1">
                      <wp:simplePos x="0" y="0"/>
                      <wp:positionH relativeFrom="column">
                        <wp:posOffset>118110</wp:posOffset>
                      </wp:positionH>
                      <wp:positionV relativeFrom="paragraph">
                        <wp:posOffset>31115</wp:posOffset>
                      </wp:positionV>
                      <wp:extent cx="492760" cy="387350"/>
                      <wp:effectExtent l="0" t="0" r="0" b="0"/>
                      <wp:wrapTight wrapText="bothSides">
                        <wp:wrapPolygon>
                          <wp:start x="278" y="354"/>
                          <wp:lineTo x="21322" y="354"/>
                          <wp:lineTo x="21322" y="21246"/>
                          <wp:lineTo x="278" y="21246"/>
                          <wp:lineTo x="278" y="354"/>
                        </wp:wrapPolygon>
                      </wp:wrapTight>
                      <wp:docPr id="59" name="矩形 59"/>
                      <wp:cNvGraphicFramePr/>
                      <a:graphic xmlns:a="http://schemas.openxmlformats.org/drawingml/2006/main">
                        <a:graphicData uri="http://schemas.microsoft.com/office/word/2010/wordprocessingShape">
                          <wps:wsp>
                            <wps:cNvSpPr/>
                            <wps:spPr>
                              <a:xfrm>
                                <a:off x="0" y="0"/>
                                <a:ext cx="492760" cy="387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烘干</w:t>
                                  </w:r>
                                  <w:r>
                                    <w:rPr>
                                      <w:rFonts w:hint="eastAsia" w:cs="宋体"/>
                                      <w:color w:val="000000"/>
                                      <w:kern w:val="0"/>
                                      <w:sz w:val="20"/>
                                      <w:szCs w:val="20"/>
                                      <w:lang w:val="en-US" w:eastAsia="zh-CN" w:bidi="ar"/>
                                    </w:rPr>
                                    <w:t>固化</w:t>
                                  </w:r>
                                  <w:r>
                                    <w:rPr>
                                      <w:rFonts w:hint="eastAsia" w:ascii="宋体" w:hAnsi="宋体" w:eastAsia="宋体" w:cs="宋体"/>
                                      <w:color w:val="000000"/>
                                      <w:kern w:val="0"/>
                                      <w:sz w:val="20"/>
                                      <w:szCs w:val="20"/>
                                      <w:lang w:val="en-US" w:eastAsia="zh-CN" w:bidi="ar"/>
                                    </w:rPr>
                                    <w:t>废气</w:t>
                                  </w:r>
                                </w:p>
                                <w:p>
                                  <w:pPr>
                                    <w:rPr>
                                      <w:rFonts w:hint="default"/>
                                      <w:lang w:val="en-US" w:eastAsia="zh-CN"/>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9.3pt;margin-top:2.45pt;height:30.5pt;width:38.8pt;mso-wrap-distance-left:9pt;mso-wrap-distance-right:9pt;z-index:-251652096;v-text-anchor:middle;mso-width-relative:page;mso-height-relative:page;" filled="f" stroked="f" coordsize="21600,21600" wrapcoords="278 354 21322 354 21322 21246 278 21246 278 354" o:gfxdata="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ckQMBdYAAAAG&#10;AQAADwAAAAAAAAABACAAAAAiAAAAZHJzL2Rvd25yZXYueG1sUEsBAhQAFAAAAAgAh07iQF+D8DRX&#10;AgAAngQAAA4AAAAAAAAAAQAgAAAAJQEAAGRycy9lMm9Eb2MueG1sUEsFBgAAAAAGAAYAWQEAAO4F&#10;AAAAAA==&#10;">
                      <v:fill on="f" focussize="0,0"/>
                      <v:stroke on="f" weight="1pt" miterlimit="8" joinstyle="miter"/>
                      <v:imagedata o:title=""/>
                      <o:lock v:ext="edit" aspectratio="f"/>
                      <v:textbox inset="0mm,0mm,0mm,0mm">
                        <w:txbxContent>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烘干</w:t>
                            </w:r>
                            <w:r>
                              <w:rPr>
                                <w:rFonts w:hint="eastAsia" w:cs="宋体"/>
                                <w:color w:val="000000"/>
                                <w:kern w:val="0"/>
                                <w:sz w:val="20"/>
                                <w:szCs w:val="20"/>
                                <w:lang w:val="en-US" w:eastAsia="zh-CN" w:bidi="ar"/>
                              </w:rPr>
                              <w:t>固化</w:t>
                            </w:r>
                            <w:r>
                              <w:rPr>
                                <w:rFonts w:hint="eastAsia" w:ascii="宋体" w:hAnsi="宋体" w:eastAsia="宋体" w:cs="宋体"/>
                                <w:color w:val="000000"/>
                                <w:kern w:val="0"/>
                                <w:sz w:val="20"/>
                                <w:szCs w:val="20"/>
                                <w:lang w:val="en-US" w:eastAsia="zh-CN" w:bidi="ar"/>
                              </w:rPr>
                              <w:t>废气</w:t>
                            </w:r>
                          </w:p>
                          <w:p>
                            <w:pPr>
                              <w:rPr>
                                <w:rFonts w:hint="default"/>
                                <w:lang w:val="en-US" w:eastAsia="zh-CN"/>
                              </w:rPr>
                            </w:pPr>
                          </w:p>
                        </w:txbxContent>
                      </v:textbox>
                      <w10:wrap type="tight"/>
                    </v:rect>
                  </w:pict>
                </mc:Fallback>
              </mc:AlternateContent>
            </w:r>
            <w:r>
              <w:rPr>
                <w:color w:val="auto"/>
                <w:sz w:val="24"/>
              </w:rPr>
              <mc:AlternateContent>
                <mc:Choice Requires="wps">
                  <w:drawing>
                    <wp:anchor distT="0" distB="0" distL="114300" distR="114300" simplePos="0" relativeHeight="251661312" behindDoc="1" locked="0" layoutInCell="1" allowOverlap="1">
                      <wp:simplePos x="0" y="0"/>
                      <wp:positionH relativeFrom="column">
                        <wp:posOffset>-1403985</wp:posOffset>
                      </wp:positionH>
                      <wp:positionV relativeFrom="paragraph">
                        <wp:posOffset>57785</wp:posOffset>
                      </wp:positionV>
                      <wp:extent cx="1259205" cy="306705"/>
                      <wp:effectExtent l="6350" t="6350" r="0" b="6985"/>
                      <wp:wrapTight wrapText="bothSides">
                        <wp:wrapPolygon>
                          <wp:start x="-109" y="-447"/>
                          <wp:lineTo x="-109" y="21019"/>
                          <wp:lineTo x="21328" y="21019"/>
                          <wp:lineTo x="21328" y="19945"/>
                          <wp:lineTo x="414" y="16725"/>
                          <wp:lineTo x="21328" y="626"/>
                          <wp:lineTo x="21328" y="-447"/>
                          <wp:lineTo x="-109" y="-447"/>
                        </wp:wrapPolygon>
                      </wp:wrapTight>
                      <wp:docPr id="53" name="矩形 53"/>
                      <wp:cNvGraphicFramePr/>
                      <a:graphic xmlns:a="http://schemas.openxmlformats.org/drawingml/2006/main">
                        <a:graphicData uri="http://schemas.microsoft.com/office/word/2010/wordprocessingShape">
                          <wps:wsp>
                            <wps:cNvSpPr/>
                            <wps:spPr>
                              <a:xfrm>
                                <a:off x="0" y="0"/>
                                <a:ext cx="1259205" cy="3067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widowControl/>
                                    <w:suppressLineNumbers w:val="0"/>
                                    <w:jc w:val="left"/>
                                    <w:rPr>
                                      <w:rFonts w:hint="eastAsia"/>
                                      <w:lang w:eastAsia="zh-CN"/>
                                    </w:rPr>
                                  </w:pPr>
                                  <w:r>
                                    <w:rPr>
                                      <w:rFonts w:hint="eastAsia" w:ascii="宋体" w:hAnsi="宋体" w:eastAsia="宋体" w:cs="宋体"/>
                                      <w:color w:val="000000"/>
                                      <w:kern w:val="0"/>
                                      <w:sz w:val="20"/>
                                      <w:szCs w:val="20"/>
                                      <w:lang w:val="en-US" w:eastAsia="zh-CN" w:bidi="ar"/>
                                    </w:rPr>
                                    <w:t>烘干</w:t>
                                  </w:r>
                                  <w:r>
                                    <w:rPr>
                                      <w:rFonts w:hint="eastAsia" w:cs="宋体"/>
                                      <w:color w:val="000000"/>
                                      <w:kern w:val="0"/>
                                      <w:sz w:val="20"/>
                                      <w:szCs w:val="20"/>
                                      <w:lang w:val="en-US" w:eastAsia="zh-CN" w:bidi="ar"/>
                                    </w:rPr>
                                    <w:t>固化</w:t>
                                  </w:r>
                                  <w:r>
                                    <w:rPr>
                                      <w:rFonts w:hint="eastAsia" w:ascii="宋体" w:hAnsi="宋体" w:eastAsia="宋体" w:cs="宋体"/>
                                      <w:color w:val="000000"/>
                                      <w:kern w:val="0"/>
                                      <w:sz w:val="20"/>
                                      <w:szCs w:val="20"/>
                                      <w:lang w:val="en-US" w:eastAsia="zh-CN" w:bidi="ar"/>
                                    </w:rPr>
                                    <w:t>（烘干机）</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10.55pt;margin-top:4.55pt;height:24.15pt;width:99.15pt;mso-wrap-distance-left:9pt;mso-wrap-distance-right:9pt;z-index:-251655168;v-text-anchor:middle;mso-width-relative:page;mso-height-relative:page;" filled="f" stroked="t" coordsize="21600,21600" wrapcoords="-109 -447 -109 21019 21328 21019 21328 19945 414 16725 21328 626 21328 -447 -109 -447" o:gfxdata="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&#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xTbHrXAAAACQEAAA8AAAAAAAAAAQAgAAAAIgAAAGRy&#10;cy9kb3ducmV2LnhtbFBLAQIUABQAAAAIAIdO4kA9c0Q7eAIAAOkEAAAOAAAAAAAAAAEAIAAAACYB&#10;AABkcnMvZTJvRG9jLnhtbFBLBQYAAAAABgAGAFkBAAAQBgAAAAA=&#10;">
                      <v:fill on="f" focussize="0,0"/>
                      <v:stroke weight="1pt" color="#41719C [3204]" miterlimit="8" joinstyle="miter"/>
                      <v:imagedata o:title=""/>
                      <o:lock v:ext="edit" aspectratio="f"/>
                      <v:textbox inset="0mm,0mm,0mm,0mm">
                        <w:txbxContent>
                          <w:p>
                            <w:pPr>
                              <w:keepNext w:val="0"/>
                              <w:keepLines w:val="0"/>
                              <w:widowControl/>
                              <w:suppressLineNumbers w:val="0"/>
                              <w:jc w:val="left"/>
                              <w:rPr>
                                <w:rFonts w:hint="eastAsia"/>
                                <w:lang w:eastAsia="zh-CN"/>
                              </w:rPr>
                            </w:pPr>
                            <w:r>
                              <w:rPr>
                                <w:rFonts w:hint="eastAsia" w:ascii="宋体" w:hAnsi="宋体" w:eastAsia="宋体" w:cs="宋体"/>
                                <w:color w:val="000000"/>
                                <w:kern w:val="0"/>
                                <w:sz w:val="20"/>
                                <w:szCs w:val="20"/>
                                <w:lang w:val="en-US" w:eastAsia="zh-CN" w:bidi="ar"/>
                              </w:rPr>
                              <w:t>烘干</w:t>
                            </w:r>
                            <w:r>
                              <w:rPr>
                                <w:rFonts w:hint="eastAsia" w:cs="宋体"/>
                                <w:color w:val="000000"/>
                                <w:kern w:val="0"/>
                                <w:sz w:val="20"/>
                                <w:szCs w:val="20"/>
                                <w:lang w:val="en-US" w:eastAsia="zh-CN" w:bidi="ar"/>
                              </w:rPr>
                              <w:t>固化</w:t>
                            </w:r>
                            <w:r>
                              <w:rPr>
                                <w:rFonts w:hint="eastAsia" w:ascii="宋体" w:hAnsi="宋体" w:eastAsia="宋体" w:cs="宋体"/>
                                <w:color w:val="000000"/>
                                <w:kern w:val="0"/>
                                <w:sz w:val="20"/>
                                <w:szCs w:val="20"/>
                                <w:lang w:val="en-US" w:eastAsia="zh-CN" w:bidi="ar"/>
                              </w:rPr>
                              <w:t>（烘干机）</w:t>
                            </w:r>
                          </w:p>
                        </w:txbxContent>
                      </v:textbox>
                      <w10:wrap type="tight"/>
                    </v:rect>
                  </w:pict>
                </mc:Fallback>
              </mc:AlternateContent>
            </w:r>
          </w:p>
          <w:p>
            <w:pPr>
              <w:tabs>
                <w:tab w:val="left" w:pos="3961"/>
              </w:tabs>
              <w:spacing w:before="1" w:line="306" w:lineRule="exact"/>
              <w:ind w:left="3100"/>
              <w:rPr>
                <w:rFonts w:hint="eastAsia" w:asciiTheme="minorEastAsia" w:hAnsiTheme="minorEastAsia" w:eastAsiaTheme="minorEastAsia" w:cstheme="minorEastAsia"/>
                <w:color w:val="auto"/>
                <w:sz w:val="21"/>
                <w:szCs w:val="24"/>
              </w:rPr>
            </w:pPr>
            <w:r>
              <w:rPr>
                <w:color w:val="auto"/>
                <w:sz w:val="24"/>
              </w:rPr>
              <mc:AlternateContent>
                <mc:Choice Requires="wps">
                  <w:drawing>
                    <wp:anchor distT="0" distB="0" distL="114300" distR="114300" simplePos="0" relativeHeight="251844608" behindDoc="0" locked="0" layoutInCell="1" allowOverlap="1">
                      <wp:simplePos x="0" y="0"/>
                      <wp:positionH relativeFrom="column">
                        <wp:posOffset>-1461135</wp:posOffset>
                      </wp:positionH>
                      <wp:positionV relativeFrom="paragraph">
                        <wp:posOffset>18415</wp:posOffset>
                      </wp:positionV>
                      <wp:extent cx="167005" cy="4445"/>
                      <wp:effectExtent l="0" t="46990" r="635" b="55245"/>
                      <wp:wrapNone/>
                      <wp:docPr id="76" name="直接箭头连接符 76"/>
                      <wp:cNvGraphicFramePr/>
                      <a:graphic xmlns:a="http://schemas.openxmlformats.org/drawingml/2006/main">
                        <a:graphicData uri="http://schemas.microsoft.com/office/word/2010/wordprocessingShape">
                          <wps:wsp>
                            <wps:cNvCnPr/>
                            <wps:spPr>
                              <a:xfrm>
                                <a:off x="0" y="0"/>
                                <a:ext cx="167005" cy="4445"/>
                              </a:xfrm>
                              <a:prstGeom prst="straightConnector1">
                                <a:avLst/>
                              </a:prstGeom>
                              <a:ln>
                                <a:solidFill>
                                  <a:srgbClr val="FF0000"/>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5.05pt;margin-top:1.45pt;height:0.35pt;width:13.15pt;z-index:251844608;mso-width-relative:page;mso-height-relative:page;" filled="f" stroked="t" coordsize="21600,21600" o:gfxdata="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lTd/I1wAAAAkBAAAPAAAAAAAAAAEAIAAA&#10;ACIAAABkcnMvZG93bnJldi54bWxQSwECFAAUAAAACACHTuJAqXwLAA0CAADkAwAADgAAAAAAAAAB&#10;ACAAAAAmAQAAZHJzL2Uyb0RvYy54bWxQSwUGAAAAAAYABgBZAQAApQUAAAAA&#10;">
                      <v:fill on="f" focussize="0,0"/>
                      <v:stroke weight="0.5pt" color="#FF0000 [3204]" miterlimit="8" joinstyle="miter" dashstyle="dashDot" endarrow="open"/>
                      <v:imagedata o:title=""/>
                      <o:lock v:ext="edit" aspectratio="f"/>
                    </v:shape>
                  </w:pict>
                </mc:Fallback>
              </mc:AlternateContent>
            </w:r>
            <w:r>
              <w:rPr>
                <w:color w:val="auto"/>
                <w:sz w:val="24"/>
              </w:rPr>
              <mc:AlternateContent>
                <mc:Choice Requires="wps">
                  <w:drawing>
                    <wp:anchor distT="0" distB="0" distL="114300" distR="114300" simplePos="0" relativeHeight="251840512" behindDoc="0" locked="0" layoutInCell="1" allowOverlap="1">
                      <wp:simplePos x="0" y="0"/>
                      <wp:positionH relativeFrom="column">
                        <wp:posOffset>-122555</wp:posOffset>
                      </wp:positionH>
                      <wp:positionV relativeFrom="paragraph">
                        <wp:posOffset>135255</wp:posOffset>
                      </wp:positionV>
                      <wp:extent cx="207010" cy="10795"/>
                      <wp:effectExtent l="0" t="0" r="0" b="0"/>
                      <wp:wrapNone/>
                      <wp:docPr id="88" name="直接箭头连接符 88"/>
                      <wp:cNvGraphicFramePr/>
                      <a:graphic xmlns:a="http://schemas.openxmlformats.org/drawingml/2006/main">
                        <a:graphicData uri="http://schemas.microsoft.com/office/word/2010/wordprocessingShape">
                          <wps:wsp>
                            <wps:cNvCnPr/>
                            <wps:spPr>
                              <a:xfrm flipH="1">
                                <a:off x="0" y="0"/>
                                <a:ext cx="207010" cy="10795"/>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9.65pt;margin-top:10.65pt;height:0.85pt;width:16.3pt;z-index:251840512;mso-width-relative:page;mso-height-relative:page;" filled="f" stroked="t" coordsize="21600,21600" o:gfxdata="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A50idYAAAAIAQAADwAAAAAAAAABACAAAAAi&#10;AAAAZHJzL2Rvd25yZXYueG1sUEsBAhQAFAAAAAgAh07iQMv8GNMMAgAA7QMAAA4AAAAAAAAAAQAg&#10;AAAAJQEAAGRycy9lMm9Eb2MueG1sUEsFBgAAAAAGAAYAWQEAAKMFAAAAAA==&#10;">
                      <v:fill on="f" focussize="0,0"/>
                      <v:stroke weight="1pt" color="#000000 [3213]" miterlimit="8" joinstyle="miter"/>
                      <v:imagedata o:title=""/>
                      <o:lock v:ext="edit" aspectratio="f"/>
                    </v:shape>
                  </w:pict>
                </mc:Fallback>
              </mc:AlternateContent>
            </w:r>
            <w:r>
              <w:rPr>
                <w:color w:val="auto"/>
                <w:sz w:val="24"/>
              </w:rPr>
              <mc:AlternateContent>
                <mc:Choice Requires="wps">
                  <w:drawing>
                    <wp:anchor distT="0" distB="0" distL="114300" distR="114300" simplePos="0" relativeHeight="251836416" behindDoc="0" locked="0" layoutInCell="1" allowOverlap="1">
                      <wp:simplePos x="0" y="0"/>
                      <wp:positionH relativeFrom="column">
                        <wp:posOffset>-873125</wp:posOffset>
                      </wp:positionH>
                      <wp:positionV relativeFrom="paragraph">
                        <wp:posOffset>61595</wp:posOffset>
                      </wp:positionV>
                      <wp:extent cx="167005" cy="4445"/>
                      <wp:effectExtent l="0" t="46990" r="635" b="55245"/>
                      <wp:wrapNone/>
                      <wp:docPr id="77" name="直接箭头连接符 77"/>
                      <wp:cNvGraphicFramePr/>
                      <a:graphic xmlns:a="http://schemas.openxmlformats.org/drawingml/2006/main">
                        <a:graphicData uri="http://schemas.microsoft.com/office/word/2010/wordprocessingShape">
                          <wps:wsp>
                            <wps:cNvCnPr/>
                            <wps:spPr>
                              <a:xfrm>
                                <a:off x="0" y="0"/>
                                <a:ext cx="167005" cy="4445"/>
                              </a:xfrm>
                              <a:prstGeom prst="straightConnector1">
                                <a:avLst/>
                              </a:prstGeom>
                              <a:ln>
                                <a:solidFill>
                                  <a:srgbClr val="FF0000"/>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8.75pt;margin-top:4.85pt;height:0.35pt;width:13.15pt;z-index:251836416;mso-width-relative:page;mso-height-relative:page;" filled="f" stroked="t" coordsize="21600,21600" o:gfxdata="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kzpJ9gAAAAKAQAADwAAAAAAAAABACAA&#10;AAAiAAAAZHJzL2Rvd25yZXYueG1sUEsBAhQAFAAAAAgAh07iQATsKPINAgAA5AMAAA4AAAAAAAAA&#10;AQAgAAAAJwEAAGRycy9lMm9Eb2MueG1sUEsFBgAAAAAGAAYAWQEAAKYFAAAAAA==&#10;">
                      <v:fill on="f" focussize="0,0"/>
                      <v:stroke weight="0.5pt" color="#FF0000 [3204]" miterlimit="8" joinstyle="miter" dashstyle="dashDot" endarrow="open"/>
                      <v:imagedata o:title=""/>
                      <o:lock v:ext="edit" aspectratio="f"/>
                    </v:shape>
                  </w:pict>
                </mc:Fallback>
              </mc:AlternateContent>
            </w:r>
          </w:p>
          <w:p>
            <w:pPr>
              <w:tabs>
                <w:tab w:val="left" w:pos="3961"/>
              </w:tabs>
              <w:spacing w:before="1" w:line="306" w:lineRule="exact"/>
              <w:ind w:left="3100"/>
              <w:rPr>
                <w:rFonts w:hint="eastAsia" w:asciiTheme="minorEastAsia" w:hAnsiTheme="minorEastAsia" w:eastAsiaTheme="minorEastAsia" w:cstheme="minorEastAsia"/>
                <w:color w:val="auto"/>
                <w:sz w:val="21"/>
                <w:szCs w:val="24"/>
              </w:rPr>
            </w:pPr>
            <w:r>
              <w:rPr>
                <w:color w:val="auto"/>
                <w:sz w:val="24"/>
              </w:rPr>
              <mc:AlternateContent>
                <mc:Choice Requires="wps">
                  <w:drawing>
                    <wp:anchor distT="0" distB="0" distL="114300" distR="114300" simplePos="0" relativeHeight="251694080" behindDoc="0" locked="0" layoutInCell="1" allowOverlap="1">
                      <wp:simplePos x="0" y="0"/>
                      <wp:positionH relativeFrom="column">
                        <wp:posOffset>2522855</wp:posOffset>
                      </wp:positionH>
                      <wp:positionV relativeFrom="paragraph">
                        <wp:posOffset>87630</wp:posOffset>
                      </wp:positionV>
                      <wp:extent cx="1270" cy="205740"/>
                      <wp:effectExtent l="48260" t="0" r="57150" b="7620"/>
                      <wp:wrapNone/>
                      <wp:docPr id="200" name="直接箭头连接符 200"/>
                      <wp:cNvGraphicFramePr/>
                      <a:graphic xmlns:a="http://schemas.openxmlformats.org/drawingml/2006/main">
                        <a:graphicData uri="http://schemas.microsoft.com/office/word/2010/wordprocessingShape">
                          <wps:wsp>
                            <wps:cNvCnPr/>
                            <wps:spPr>
                              <a:xfrm>
                                <a:off x="0" y="0"/>
                                <a:ext cx="1270" cy="2057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8.65pt;margin-top:6.9pt;height:16.2pt;width:0.1pt;z-index:251694080;mso-width-relative:page;mso-height-relative:page;" filled="f" stroked="t" coordsize="21600,21600" o:gfxdata="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so1FtoAAAAJAQAADwAAAAAAAAABACAAAAAi&#10;AAAAZHJzL2Rvd25yZXYueG1sUEsBAhQAFAAAAAgAh07iQL27sjEIAgAA5AMAAA4AAAAAAAAAAQAg&#10;AAAAKQEAAGRycy9lMm9Eb2MueG1sUEsFBgAAAAAGAAYAWQEAAKMFAAAAAA==&#10;">
                      <v:fill on="f" focussize="0,0"/>
                      <v:stroke weight="0.5pt" color="#FF0000 [3204]" miterlimit="8" joinstyle="miter" endarrow="open"/>
                      <v:imagedata o:title=""/>
                      <o:lock v:ext="edit" aspectratio="f"/>
                    </v:shape>
                  </w:pict>
                </mc:Fallback>
              </mc:AlternateContent>
            </w:r>
          </w:p>
          <w:p>
            <w:pPr>
              <w:tabs>
                <w:tab w:val="left" w:pos="3961"/>
              </w:tabs>
              <w:spacing w:before="1" w:line="306" w:lineRule="exact"/>
              <w:ind w:left="3100"/>
              <w:rPr>
                <w:rFonts w:hint="eastAsia" w:asciiTheme="minorEastAsia" w:hAnsiTheme="minorEastAsia" w:eastAsiaTheme="minorEastAsia" w:cstheme="minorEastAsia"/>
                <w:color w:val="auto"/>
                <w:sz w:val="21"/>
                <w:szCs w:val="24"/>
              </w:rPr>
            </w:pPr>
            <w:r>
              <w:rPr>
                <w:color w:val="auto"/>
                <w:sz w:val="24"/>
              </w:rPr>
              <mc:AlternateContent>
                <mc:Choice Requires="wps">
                  <w:drawing>
                    <wp:anchor distT="0" distB="0" distL="114300" distR="114300" simplePos="0" relativeHeight="251692032" behindDoc="1" locked="0" layoutInCell="1" allowOverlap="1">
                      <wp:simplePos x="0" y="0"/>
                      <wp:positionH relativeFrom="column">
                        <wp:posOffset>3718560</wp:posOffset>
                      </wp:positionH>
                      <wp:positionV relativeFrom="paragraph">
                        <wp:posOffset>101600</wp:posOffset>
                      </wp:positionV>
                      <wp:extent cx="381000" cy="255270"/>
                      <wp:effectExtent l="0" t="0" r="0" b="0"/>
                      <wp:wrapTight wrapText="bothSides">
                        <wp:wrapPolygon>
                          <wp:start x="360" y="537"/>
                          <wp:lineTo x="21240" y="537"/>
                          <wp:lineTo x="21240" y="21063"/>
                          <wp:lineTo x="360" y="21063"/>
                          <wp:lineTo x="360" y="537"/>
                        </wp:wrapPolygon>
                      </wp:wrapTight>
                      <wp:docPr id="197" name="矩形 197"/>
                      <wp:cNvGraphicFramePr/>
                      <a:graphic xmlns:a="http://schemas.openxmlformats.org/drawingml/2006/main">
                        <a:graphicData uri="http://schemas.microsoft.com/office/word/2010/wordprocessingShape">
                          <wps:wsp>
                            <wps:cNvSpPr/>
                            <wps:spPr>
                              <a:xfrm>
                                <a:off x="0" y="0"/>
                                <a:ext cx="381000" cy="2552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噪声</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292.8pt;margin-top:8pt;height:20.1pt;width:30pt;mso-wrap-distance-left:9pt;mso-wrap-distance-right:9pt;z-index:-251624448;v-text-anchor:middle;mso-width-relative:page;mso-height-relative:page;" filled="f" stroked="f" coordsize="21600,21600" wrapcoords="360 537 21240 537 21240 21063 360 21063 360 537" o:gfxdata="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a9MJe1wAAAAkB&#10;AAAPAAAAAAAAAAEAIAAAACIAAABkcnMvZG93bnJldi54bWxQSwECFAAUAAAACACHTuJA+c1a91UC&#10;AACgBAAADgAAAAAAAAABACAAAAAmAQAAZHJzL2Uyb0RvYy54bWxQSwUGAAAAAAYABgBZAQAA7QUA&#10;AAAA&#10;">
                      <v:fill on="f" focussize="0,0"/>
                      <v:stroke on="f" weight="1pt" miterlimit="8" joinstyle="miter"/>
                      <v:imagedata o:title=""/>
                      <o:lock v:ext="edit" aspectratio="f"/>
                      <v:textbox inset="0mm,0mm,0mm,0mm">
                        <w:txbxContent>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噪声</w:t>
                            </w:r>
                          </w:p>
                        </w:txbxContent>
                      </v:textbox>
                      <w10:wrap type="tight"/>
                    </v:rect>
                  </w:pict>
                </mc:Fallback>
              </mc:AlternateContent>
            </w:r>
            <w:r>
              <w:rPr>
                <w:color w:val="auto"/>
                <w:sz w:val="24"/>
              </w:rPr>
              <mc:AlternateContent>
                <mc:Choice Requires="wps">
                  <w:drawing>
                    <wp:anchor distT="0" distB="0" distL="114300" distR="114300" simplePos="0" relativeHeight="251665408" behindDoc="1" locked="0" layoutInCell="1" allowOverlap="1">
                      <wp:simplePos x="0" y="0"/>
                      <wp:positionH relativeFrom="column">
                        <wp:posOffset>1663065</wp:posOffset>
                      </wp:positionH>
                      <wp:positionV relativeFrom="paragraph">
                        <wp:posOffset>66675</wp:posOffset>
                      </wp:positionV>
                      <wp:extent cx="1637030" cy="276860"/>
                      <wp:effectExtent l="6350" t="6350" r="0" b="6350"/>
                      <wp:wrapTight wrapText="bothSides">
                        <wp:wrapPolygon>
                          <wp:start x="-84" y="-495"/>
                          <wp:lineTo x="-84" y="20906"/>
                          <wp:lineTo x="21432" y="20906"/>
                          <wp:lineTo x="21432" y="-495"/>
                          <wp:lineTo x="-84" y="-495"/>
                        </wp:wrapPolygon>
                      </wp:wrapTight>
                      <wp:docPr id="61" name="矩形 61"/>
                      <wp:cNvGraphicFramePr/>
                      <a:graphic xmlns:a="http://schemas.openxmlformats.org/drawingml/2006/main">
                        <a:graphicData uri="http://schemas.microsoft.com/office/word/2010/wordprocessingShape">
                          <wps:wsp>
                            <wps:cNvSpPr/>
                            <wps:spPr>
                              <a:xfrm>
                                <a:off x="0" y="0"/>
                                <a:ext cx="1637030" cy="2768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bidi w:val="0"/>
                                    <w:rPr>
                                      <w:rFonts w:hint="eastAsia"/>
                                      <w:lang w:eastAsia="zh-CN"/>
                                    </w:rPr>
                                  </w:pPr>
                                  <w:r>
                                    <w:rPr>
                                      <w:rFonts w:hint="eastAsia"/>
                                      <w:color w:val="000000" w:themeColor="text1"/>
                                      <w:sz w:val="21"/>
                                      <w:szCs w:val="21"/>
                                      <w:lang w:val="en-US" w:eastAsia="zh-CN"/>
                                      <w14:textFill>
                                        <w14:solidFill>
                                          <w14:schemeClr w14:val="tx1"/>
                                        </w14:solidFill>
                                      </w14:textFill>
                                    </w:rPr>
                                    <w:t>缩颈翻边（单缩颈翻边机）</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30.95pt;margin-top:5.25pt;height:21.8pt;width:128.9pt;mso-wrap-distance-left:9pt;mso-wrap-distance-right:9pt;z-index:-251651072;v-text-anchor:middle;mso-width-relative:page;mso-height-relative:page;" filled="f" stroked="t" coordsize="21600,21600" wrapcoords="-84 -495 -84 20906 21432 20906 21432 -495 -84 -495" o:gfxdata="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&#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iNJ6PYAAAACQEAAA8AAAAAAAAAAQAgAAAAIgAAAGRy&#10;cy9kb3ducmV2LnhtbFBLAQIUABQAAAAIAIdO4kC3vbFPdwIAAOkEAAAOAAAAAAAAAAEAIAAAACcB&#10;AABkcnMvZTJvRG9jLnhtbFBLBQYAAAAABgAGAFkBAAAQBgAAAAA=&#10;">
                      <v:fill on="f" focussize="0,0"/>
                      <v:stroke weight="1pt" color="#41719C [3204]" miterlimit="8" joinstyle="miter"/>
                      <v:imagedata o:title=""/>
                      <o:lock v:ext="edit" aspectratio="f"/>
                      <v:textbox inset="0mm,0mm,0mm,0mm">
                        <w:txbxContent>
                          <w:p>
                            <w:pPr>
                              <w:bidi w:val="0"/>
                              <w:rPr>
                                <w:rFonts w:hint="eastAsia"/>
                                <w:lang w:eastAsia="zh-CN"/>
                              </w:rPr>
                            </w:pPr>
                            <w:r>
                              <w:rPr>
                                <w:rFonts w:hint="eastAsia"/>
                                <w:color w:val="000000" w:themeColor="text1"/>
                                <w:sz w:val="21"/>
                                <w:szCs w:val="21"/>
                                <w:lang w:val="en-US" w:eastAsia="zh-CN"/>
                                <w14:textFill>
                                  <w14:solidFill>
                                    <w14:schemeClr w14:val="tx1"/>
                                  </w14:solidFill>
                                </w14:textFill>
                              </w:rPr>
                              <w:t>缩颈翻边（单缩颈翻边机）</w:t>
                            </w:r>
                          </w:p>
                        </w:txbxContent>
                      </v:textbox>
                      <w10:wrap type="tight"/>
                    </v:rect>
                  </w:pict>
                </mc:Fallback>
              </mc:AlternateContent>
            </w:r>
          </w:p>
          <w:p>
            <w:pPr>
              <w:tabs>
                <w:tab w:val="left" w:pos="3961"/>
              </w:tabs>
              <w:spacing w:before="1" w:line="306" w:lineRule="exact"/>
              <w:ind w:left="3100"/>
              <w:rPr>
                <w:rFonts w:hint="eastAsia" w:asciiTheme="minorEastAsia" w:hAnsiTheme="minorEastAsia" w:eastAsiaTheme="minorEastAsia" w:cstheme="minorEastAsia"/>
                <w:color w:val="auto"/>
                <w:sz w:val="21"/>
                <w:szCs w:val="24"/>
              </w:rPr>
            </w:pPr>
            <w:r>
              <w:rPr>
                <w:color w:val="auto"/>
                <w:sz w:val="24"/>
              </w:rPr>
              <mc:AlternateContent>
                <mc:Choice Requires="wps">
                  <w:drawing>
                    <wp:anchor distT="0" distB="0" distL="114300" distR="114300" simplePos="0" relativeHeight="251707392" behindDoc="0" locked="0" layoutInCell="1" allowOverlap="1">
                      <wp:simplePos x="0" y="0"/>
                      <wp:positionH relativeFrom="column">
                        <wp:posOffset>-91440</wp:posOffset>
                      </wp:positionH>
                      <wp:positionV relativeFrom="paragraph">
                        <wp:posOffset>20955</wp:posOffset>
                      </wp:positionV>
                      <wp:extent cx="413385" cy="7620"/>
                      <wp:effectExtent l="0" t="43180" r="13335" b="55880"/>
                      <wp:wrapNone/>
                      <wp:docPr id="226" name="直接箭头连接符 226"/>
                      <wp:cNvGraphicFramePr/>
                      <a:graphic xmlns:a="http://schemas.openxmlformats.org/drawingml/2006/main">
                        <a:graphicData uri="http://schemas.microsoft.com/office/word/2010/wordprocessingShape">
                          <wps:wsp>
                            <wps:cNvCnPr/>
                            <wps:spPr>
                              <a:xfrm>
                                <a:off x="0" y="0"/>
                                <a:ext cx="413385" cy="7620"/>
                              </a:xfrm>
                              <a:prstGeom prst="straightConnector1">
                                <a:avLst/>
                              </a:prstGeom>
                              <a:ln>
                                <a:solidFill>
                                  <a:srgbClr val="FF0000"/>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2pt;margin-top:1.65pt;height:0.6pt;width:32.55pt;z-index:251707392;mso-width-relative:page;mso-height-relative:page;" filled="f" stroked="t" coordsize="21600,21600" o:gfxdata="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N6mP7VAAAABgEAAA8AAAAAAAAAAQAgAAAA&#10;IgAAAGRycy9kb3ducmV2LnhtbFBLAQIUABQAAAAIAIdO4kBlXp6nDgIAAOYDAAAOAAAAAAAAAAEA&#10;IAAAACQBAABkcnMvZTJvRG9jLnhtbFBLBQYAAAAABgAGAFkBAACkBQAAAAA=&#10;">
                      <v:fill on="f" focussize="0,0"/>
                      <v:stroke weight="0.5pt" color="#FF0000 [3204]" miterlimit="8" joinstyle="miter" dashstyle="dashDot" endarrow="open"/>
                      <v:imagedata o:title=""/>
                      <o:lock v:ext="edit" aspectratio="f"/>
                    </v:shape>
                  </w:pict>
                </mc:Fallback>
              </mc:AlternateContent>
            </w:r>
            <w:r>
              <w:rPr>
                <w:color w:val="auto"/>
                <w:sz w:val="24"/>
              </w:rPr>
              <mc:AlternateContent>
                <mc:Choice Requires="wps">
                  <w:drawing>
                    <wp:anchor distT="0" distB="0" distL="114300" distR="114300" simplePos="0" relativeHeight="251705344" behindDoc="0" locked="0" layoutInCell="1" allowOverlap="1">
                      <wp:simplePos x="0" y="0"/>
                      <wp:positionH relativeFrom="column">
                        <wp:posOffset>-890905</wp:posOffset>
                      </wp:positionH>
                      <wp:positionV relativeFrom="paragraph">
                        <wp:posOffset>118110</wp:posOffset>
                      </wp:positionV>
                      <wp:extent cx="12700" cy="208915"/>
                      <wp:effectExtent l="41910" t="0" r="52070" b="4445"/>
                      <wp:wrapNone/>
                      <wp:docPr id="224" name="直接箭头连接符 224"/>
                      <wp:cNvGraphicFramePr/>
                      <a:graphic xmlns:a="http://schemas.openxmlformats.org/drawingml/2006/main">
                        <a:graphicData uri="http://schemas.microsoft.com/office/word/2010/wordprocessingShape">
                          <wps:wsp>
                            <wps:cNvCnPr/>
                            <wps:spPr>
                              <a:xfrm>
                                <a:off x="0" y="0"/>
                                <a:ext cx="12700" cy="20891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0.15pt;margin-top:9.3pt;height:16.45pt;width:1pt;z-index:251705344;mso-width-relative:page;mso-height-relative:page;" filled="f" stroked="t" coordsize="21600,21600" o:gfxdata="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Eid5PbAAAACwEAAA8AAAAAAAAAAQAg&#10;AAAAIgAAAGRycy9kb3ducmV2LnhtbFBLAQIUABQAAAAIAIdO4kAFM+X4CwIAAOUDAAAOAAAAAAAA&#10;AAEAIAAAACoBAABkcnMvZTJvRG9jLnhtbFBLBQYAAAAABgAGAFkBAACnBQAAAAA=&#10;">
                      <v:fill on="f" focussize="0,0"/>
                      <v:stroke weight="0.5pt" color="#FF0000 [3204]" miterlimit="8" joinstyle="miter" endarrow="open"/>
                      <v:imagedata o:title=""/>
                      <o:lock v:ext="edit" aspectratio="f"/>
                    </v:shape>
                  </w:pict>
                </mc:Fallback>
              </mc:AlternateContent>
            </w:r>
          </w:p>
          <w:p>
            <w:pPr>
              <w:tabs>
                <w:tab w:val="left" w:pos="3961"/>
              </w:tabs>
              <w:spacing w:before="1" w:line="306" w:lineRule="exact"/>
              <w:ind w:left="3100"/>
              <w:rPr>
                <w:rFonts w:hint="eastAsia" w:asciiTheme="minorEastAsia" w:hAnsiTheme="minorEastAsia" w:eastAsiaTheme="minorEastAsia" w:cstheme="minorEastAsia"/>
                <w:color w:val="auto"/>
                <w:sz w:val="21"/>
                <w:szCs w:val="24"/>
              </w:rPr>
            </w:pPr>
            <w:r>
              <w:rPr>
                <w:color w:val="auto"/>
                <w:sz w:val="24"/>
              </w:rPr>
              <mc:AlternateContent>
                <mc:Choice Requires="wps">
                  <w:drawing>
                    <wp:anchor distT="0" distB="0" distL="114300" distR="114300" simplePos="0" relativeHeight="251675648" behindDoc="1" locked="0" layoutInCell="1" allowOverlap="1">
                      <wp:simplePos x="0" y="0"/>
                      <wp:positionH relativeFrom="column">
                        <wp:posOffset>3585845</wp:posOffset>
                      </wp:positionH>
                      <wp:positionV relativeFrom="paragraph">
                        <wp:posOffset>151130</wp:posOffset>
                      </wp:positionV>
                      <wp:extent cx="381000" cy="255270"/>
                      <wp:effectExtent l="0" t="0" r="0" b="0"/>
                      <wp:wrapTight wrapText="bothSides">
                        <wp:wrapPolygon>
                          <wp:start x="360" y="537"/>
                          <wp:lineTo x="21240" y="537"/>
                          <wp:lineTo x="21240" y="21063"/>
                          <wp:lineTo x="360" y="21063"/>
                          <wp:lineTo x="360" y="537"/>
                        </wp:wrapPolygon>
                      </wp:wrapTight>
                      <wp:docPr id="100" name="矩形 100"/>
                      <wp:cNvGraphicFramePr/>
                      <a:graphic xmlns:a="http://schemas.openxmlformats.org/drawingml/2006/main">
                        <a:graphicData uri="http://schemas.microsoft.com/office/word/2010/wordprocessingShape">
                          <wps:wsp>
                            <wps:cNvSpPr/>
                            <wps:spPr>
                              <a:xfrm>
                                <a:off x="0" y="0"/>
                                <a:ext cx="381000" cy="2552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噪声</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282.35pt;margin-top:11.9pt;height:20.1pt;width:30pt;mso-wrap-distance-left:9pt;mso-wrap-distance-right:9pt;z-index:-251640832;v-text-anchor:middle;mso-width-relative:page;mso-height-relative:page;" filled="f" stroked="f" coordsize="21600,21600" wrapcoords="360 537 21240 537 21240 21063 360 21063 360 537" o:gfxdata="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91/BrNgAAAAJAQAA&#10;DwAAAAAAAAABACAAAAAiAAAAZHJzL2Rvd25yZXYueG1sUEsBAhQAFAAAAAgAh07iQCBkuXlSAgAA&#10;oAQAAA4AAAAAAAAAAQAgAAAAJwEAAGRycy9lMm9Eb2MueG1sUEsFBgAAAAAGAAYAWQEAAOsFAAAA&#10;AA==&#10;">
                      <v:fill on="f" focussize="0,0"/>
                      <v:stroke on="f" weight="1pt" miterlimit="8" joinstyle="miter"/>
                      <v:imagedata o:title=""/>
                      <o:lock v:ext="edit" aspectratio="f"/>
                      <v:textbox inset="0mm,0mm,0mm,0mm">
                        <w:txbxContent>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噪声</w:t>
                            </w:r>
                          </w:p>
                        </w:txbxContent>
                      </v:textbox>
                      <w10:wrap type="tight"/>
                    </v:rect>
                  </w:pict>
                </mc:Fallback>
              </mc:AlternateContent>
            </w:r>
            <w:r>
              <w:rPr>
                <w:color w:val="auto"/>
                <w:sz w:val="24"/>
              </w:rPr>
              <mc:AlternateContent>
                <mc:Choice Requires="wps">
                  <w:drawing>
                    <wp:anchor distT="0" distB="0" distL="114300" distR="114300" simplePos="0" relativeHeight="251689984" behindDoc="1" locked="0" layoutInCell="1" allowOverlap="1">
                      <wp:simplePos x="0" y="0"/>
                      <wp:positionH relativeFrom="column">
                        <wp:posOffset>953770</wp:posOffset>
                      </wp:positionH>
                      <wp:positionV relativeFrom="paragraph">
                        <wp:posOffset>114935</wp:posOffset>
                      </wp:positionV>
                      <wp:extent cx="773430" cy="255270"/>
                      <wp:effectExtent l="6350" t="6350" r="12700" b="12700"/>
                      <wp:wrapTight wrapText="bothSides">
                        <wp:wrapPolygon>
                          <wp:start x="-177" y="-537"/>
                          <wp:lineTo x="-177" y="20472"/>
                          <wp:lineTo x="21529" y="20472"/>
                          <wp:lineTo x="21529" y="-537"/>
                          <wp:lineTo x="-177" y="-537"/>
                        </wp:wrapPolygon>
                      </wp:wrapTight>
                      <wp:docPr id="191" name="矩形 191"/>
                      <wp:cNvGraphicFramePr/>
                      <a:graphic xmlns:a="http://schemas.openxmlformats.org/drawingml/2006/main">
                        <a:graphicData uri="http://schemas.microsoft.com/office/word/2010/wordprocessingShape">
                          <wps:wsp>
                            <wps:cNvSpPr/>
                            <wps:spPr>
                              <a:xfrm>
                                <a:off x="0" y="0"/>
                                <a:ext cx="773430" cy="2552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铝盖（外购）</w:t>
                                  </w:r>
                                </w:p>
                                <w:p>
                                  <w:pPr>
                                    <w:pStyle w:val="7"/>
                                    <w:jc w:val="center"/>
                                    <w:rPr>
                                      <w:rFonts w:hint="eastAsia" w:eastAsia="宋体"/>
                                      <w:lang w:eastAsia="zh-CN"/>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75.1pt;margin-top:9.05pt;height:20.1pt;width:60.9pt;mso-wrap-distance-left:9pt;mso-wrap-distance-right:9pt;z-index:-251626496;v-text-anchor:middle;mso-width-relative:page;mso-height-relative:page;" filled="f" stroked="t" coordsize="21600,21600" wrapcoords="-177 -537 -177 20472 21529 20472 21529 -537 -177 -537" o:gfxdata="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coe7ddcAAAAJAQAADwAAAAAAAAABACAAAAAiAAAAZHJz&#10;L2Rvd25yZXYueG1sUEsBAhQAFAAAAAgAh07iQCkkANF3AgAA6gQAAA4AAAAAAAAAAQAgAAAAJgEA&#10;AGRycy9lMm9Eb2MueG1sUEsFBgAAAAAGAAYAWQEAAA8GAAAAAA==&#10;">
                      <v:fill on="f" focussize="0,0"/>
                      <v:stroke weight="1pt" color="#41719C [3204]" miterlimit="8" joinstyle="miter"/>
                      <v:imagedata o:title=""/>
                      <o:lock v:ext="edit" aspectratio="f"/>
                      <v:textbox inset="0mm,0mm,0mm,0mm">
                        <w:txbxContent>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铝盖（外购）</w:t>
                            </w:r>
                          </w:p>
                          <w:p>
                            <w:pPr>
                              <w:pStyle w:val="7"/>
                              <w:jc w:val="center"/>
                              <w:rPr>
                                <w:rFonts w:hint="eastAsia" w:eastAsia="宋体"/>
                                <w:lang w:eastAsia="zh-CN"/>
                              </w:rPr>
                            </w:pPr>
                          </w:p>
                        </w:txbxContent>
                      </v:textbox>
                      <w10:wrap type="tight"/>
                    </v:rect>
                  </w:pict>
                </mc:Fallback>
              </mc:AlternateContent>
            </w:r>
            <w:r>
              <w:rPr>
                <w:color w:val="auto"/>
                <w:sz w:val="24"/>
              </w:rPr>
              <mc:AlternateContent>
                <mc:Choice Requires="wps">
                  <w:drawing>
                    <wp:anchor distT="0" distB="0" distL="114300" distR="114300" simplePos="0" relativeHeight="251666432" behindDoc="1" locked="0" layoutInCell="1" allowOverlap="1">
                      <wp:simplePos x="0" y="0"/>
                      <wp:positionH relativeFrom="column">
                        <wp:posOffset>1969770</wp:posOffset>
                      </wp:positionH>
                      <wp:positionV relativeFrom="paragraph">
                        <wp:posOffset>116840</wp:posOffset>
                      </wp:positionV>
                      <wp:extent cx="1094105" cy="255270"/>
                      <wp:effectExtent l="6350" t="6350" r="12065" b="12700"/>
                      <wp:wrapTight wrapText="bothSides">
                        <wp:wrapPolygon>
                          <wp:start x="-125" y="-537"/>
                          <wp:lineTo x="-125" y="20472"/>
                          <wp:lineTo x="21537" y="20472"/>
                          <wp:lineTo x="21537" y="-537"/>
                          <wp:lineTo x="-125" y="-537"/>
                        </wp:wrapPolygon>
                      </wp:wrapTight>
                      <wp:docPr id="75" name="矩形 75"/>
                      <wp:cNvGraphicFramePr/>
                      <a:graphic xmlns:a="http://schemas.openxmlformats.org/drawingml/2006/main">
                        <a:graphicData uri="http://schemas.microsoft.com/office/word/2010/wordprocessingShape">
                          <wps:wsp>
                            <wps:cNvSpPr/>
                            <wps:spPr>
                              <a:xfrm>
                                <a:off x="0" y="0"/>
                                <a:ext cx="1094105" cy="2552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封底盖（自动封口）</w:t>
                                  </w:r>
                                </w:p>
                                <w:p>
                                  <w:pPr>
                                    <w:pStyle w:val="7"/>
                                    <w:jc w:val="center"/>
                                    <w:rPr>
                                      <w:rFonts w:hint="eastAsia" w:eastAsia="宋体"/>
                                      <w:lang w:eastAsia="zh-CN"/>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55.1pt;margin-top:9.2pt;height:20.1pt;width:86.15pt;mso-wrap-distance-left:9pt;mso-wrap-distance-right:9pt;z-index:-251650048;v-text-anchor:middle;mso-width-relative:page;mso-height-relative:page;" filled="f" stroked="t" coordsize="21600,21600" wrapcoords="-125 -537 -125 20472 21537 20472 21537 -537 -125 -537" o:gfxdata="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&#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mDoHK2AAAAAkBAAAPAAAAAAAAAAEAIAAAACIAAABk&#10;cnMvZG93bnJldi54bWxQSwECFAAUAAAACACHTuJAQYvrf3gCAADpBAAADgAAAAAAAAABACAAAAAn&#10;AQAAZHJzL2Uyb0RvYy54bWxQSwUGAAAAAAYABgBZAQAAEQYAAAAA&#10;">
                      <v:fill on="f" focussize="0,0"/>
                      <v:stroke weight="1pt" color="#41719C [3204]" miterlimit="8" joinstyle="miter"/>
                      <v:imagedata o:title=""/>
                      <o:lock v:ext="edit" aspectratio="f"/>
                      <v:textbox inset="0mm,0mm,0mm,0mm">
                        <w:txbxContent>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封底盖（自动封口）</w:t>
                            </w:r>
                          </w:p>
                          <w:p>
                            <w:pPr>
                              <w:pStyle w:val="7"/>
                              <w:jc w:val="center"/>
                              <w:rPr>
                                <w:rFonts w:hint="eastAsia" w:eastAsia="宋体"/>
                                <w:lang w:eastAsia="zh-CN"/>
                              </w:rPr>
                            </w:pPr>
                          </w:p>
                        </w:txbxContent>
                      </v:textbox>
                      <w10:wrap type="tight"/>
                    </v:rect>
                  </w:pict>
                </mc:Fallback>
              </mc:AlternateContent>
            </w:r>
          </w:p>
          <w:p>
            <w:pPr>
              <w:tabs>
                <w:tab w:val="left" w:pos="3961"/>
              </w:tabs>
              <w:spacing w:before="1" w:line="306" w:lineRule="exact"/>
              <w:ind w:left="3100"/>
              <w:rPr>
                <w:rFonts w:hint="eastAsia" w:asciiTheme="minorEastAsia" w:hAnsiTheme="minorEastAsia" w:eastAsiaTheme="minorEastAsia" w:cstheme="minorEastAsia"/>
                <w:color w:val="auto"/>
                <w:sz w:val="21"/>
                <w:szCs w:val="24"/>
              </w:rPr>
            </w:pPr>
            <w:r>
              <w:rPr>
                <w:color w:val="auto"/>
                <w:sz w:val="24"/>
              </w:rPr>
              <mc:AlternateContent>
                <mc:Choice Requires="wps">
                  <w:drawing>
                    <wp:anchor distT="0" distB="0" distL="114300" distR="114300" simplePos="0" relativeHeight="251688960" behindDoc="0" locked="0" layoutInCell="1" allowOverlap="1">
                      <wp:simplePos x="0" y="0"/>
                      <wp:positionH relativeFrom="column">
                        <wp:posOffset>-92075</wp:posOffset>
                      </wp:positionH>
                      <wp:positionV relativeFrom="paragraph">
                        <wp:posOffset>66040</wp:posOffset>
                      </wp:positionV>
                      <wp:extent cx="488950" cy="4445"/>
                      <wp:effectExtent l="0" t="48260" r="13970" b="53975"/>
                      <wp:wrapNone/>
                      <wp:docPr id="190" name="直接箭头连接符 190"/>
                      <wp:cNvGraphicFramePr/>
                      <a:graphic xmlns:a="http://schemas.openxmlformats.org/drawingml/2006/main">
                        <a:graphicData uri="http://schemas.microsoft.com/office/word/2010/wordprocessingShape">
                          <wps:wsp>
                            <wps:cNvCnPr/>
                            <wps:spPr>
                              <a:xfrm flipV="1">
                                <a:off x="0" y="0"/>
                                <a:ext cx="488950" cy="4445"/>
                              </a:xfrm>
                              <a:prstGeom prst="straightConnector1">
                                <a:avLst/>
                              </a:prstGeom>
                              <a:ln>
                                <a:solidFill>
                                  <a:srgbClr val="FF0000"/>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7.25pt;margin-top:5.2pt;height:0.35pt;width:38.5pt;z-index:251688960;mso-width-relative:page;mso-height-relative:page;" filled="f" stroked="t" coordsize="21600,21600" o:gfxdata="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ihuzO1wAAAAgBAAAPAAAAAAAA&#10;AAEAIAAAACIAAABkcnMvZG93bnJldi54bWxQSwECFAAUAAAACACHTuJABIbwOxMCAADwAwAADgAA&#10;AAAAAAABACAAAAAmAQAAZHJzL2Uyb0RvYy54bWxQSwUGAAAAAAYABgBZAQAAqwUAAAAA&#10;">
                      <v:fill on="f" focussize="0,0"/>
                      <v:stroke weight="0.5pt" color="#FF0000 [3204]" miterlimit="8" joinstyle="miter" dashstyle="dashDot" endarrow="open"/>
                      <v:imagedata o:title=""/>
                      <o:lock v:ext="edit" aspectratio="f"/>
                    </v:shape>
                  </w:pict>
                </mc:Fallback>
              </mc:AlternateContent>
            </w:r>
            <w:r>
              <w:rPr>
                <w:color w:val="auto"/>
                <w:sz w:val="24"/>
              </w:rPr>
              <mc:AlternateContent>
                <mc:Choice Requires="wps">
                  <w:drawing>
                    <wp:anchor distT="0" distB="0" distL="114300" distR="114300" simplePos="0" relativeHeight="251691008" behindDoc="0" locked="0" layoutInCell="1" allowOverlap="1">
                      <wp:simplePos x="0" y="0"/>
                      <wp:positionH relativeFrom="column">
                        <wp:posOffset>-1451610</wp:posOffset>
                      </wp:positionH>
                      <wp:positionV relativeFrom="paragraph">
                        <wp:posOffset>50800</wp:posOffset>
                      </wp:positionV>
                      <wp:extent cx="237490" cy="3175"/>
                      <wp:effectExtent l="0" t="46990" r="6350" b="56515"/>
                      <wp:wrapNone/>
                      <wp:docPr id="192" name="直接箭头连接符 192"/>
                      <wp:cNvGraphicFramePr/>
                      <a:graphic xmlns:a="http://schemas.openxmlformats.org/drawingml/2006/main">
                        <a:graphicData uri="http://schemas.microsoft.com/office/word/2010/wordprocessingShape">
                          <wps:wsp>
                            <wps:cNvCnPr/>
                            <wps:spPr>
                              <a:xfrm>
                                <a:off x="0" y="0"/>
                                <a:ext cx="237490" cy="31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4.3pt;margin-top:4pt;height:0.25pt;width:18.7pt;z-index:251691008;mso-width-relative:page;mso-height-relative:page;" filled="f" stroked="t" coordsize="21600,21600" o:gfxdata="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5fme2gAAAAkBAAAPAAAAAAAAAAEAIAAA&#10;ACIAAABkcnMvZG93bnJldi54bWxQSwECFAAUAAAACACHTuJA96t45goCAADkAwAADgAAAAAAAAAB&#10;ACAAAAApAQAAZHJzL2Uyb0RvYy54bWxQSwUGAAAAAAYABgBZAQAApQUAAAAA&#10;">
                      <v:fill on="f" focussize="0,0"/>
                      <v:stroke weight="0.5pt" color="#FF0000 [3204]" miterlimit="8" joinstyle="miter" endarrow="open"/>
                      <v:imagedata o:title=""/>
                      <o:lock v:ext="edit" aspectratio="f"/>
                    </v:shape>
                  </w:pict>
                </mc:Fallback>
              </mc:AlternateContent>
            </w:r>
            <w:r>
              <w:rPr>
                <w:color w:val="auto"/>
                <w:sz w:val="24"/>
              </w:rPr>
              <mc:AlternateContent>
                <mc:Choice Requires="wps">
                  <w:drawing>
                    <wp:anchor distT="0" distB="0" distL="114300" distR="114300" simplePos="0" relativeHeight="251667456" behindDoc="0" locked="0" layoutInCell="1" allowOverlap="1">
                      <wp:simplePos x="0" y="0"/>
                      <wp:positionH relativeFrom="column">
                        <wp:posOffset>-653415</wp:posOffset>
                      </wp:positionH>
                      <wp:positionV relativeFrom="paragraph">
                        <wp:posOffset>142875</wp:posOffset>
                      </wp:positionV>
                      <wp:extent cx="1270" cy="268605"/>
                      <wp:effectExtent l="48260" t="0" r="57150" b="5715"/>
                      <wp:wrapNone/>
                      <wp:docPr id="78" name="直接箭头连接符 78"/>
                      <wp:cNvGraphicFramePr/>
                      <a:graphic xmlns:a="http://schemas.openxmlformats.org/drawingml/2006/main">
                        <a:graphicData uri="http://schemas.microsoft.com/office/word/2010/wordprocessingShape">
                          <wps:wsp>
                            <wps:cNvCnPr/>
                            <wps:spPr>
                              <a:xfrm>
                                <a:off x="0" y="0"/>
                                <a:ext cx="1270" cy="26860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1.45pt;margin-top:11.25pt;height:21.15pt;width:0.1pt;z-index:251667456;mso-width-relative:page;mso-height-relative:page;" filled="f" stroked="t" coordsize="21600,21600" o:gfxdata="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zNA8HaAAAACwEAAA8AAAAAAAAAAQAgAAAA&#10;IgAAAGRycy9kb3ducmV2LnhtbFBLAQIUABQAAAAIAIdO4kBuyY3DCQIAAOIDAAAOAAAAAAAAAAEA&#10;IAAAACkBAABkcnMvZTJvRG9jLnhtbFBLBQYAAAAABgAGAFkBAACkBQAAAAA=&#10;">
                      <v:fill on="f" focussize="0,0"/>
                      <v:stroke weight="0.5pt" color="#FF0000 [3204]" miterlimit="8" joinstyle="miter" endarrow="open"/>
                      <v:imagedata o:title=""/>
                      <o:lock v:ext="edit" aspectratio="f"/>
                    </v:shape>
                  </w:pict>
                </mc:Fallback>
              </mc:AlternateContent>
            </w:r>
          </w:p>
          <w:p>
            <w:pPr>
              <w:tabs>
                <w:tab w:val="left" w:pos="3961"/>
              </w:tabs>
              <w:spacing w:before="1" w:line="306" w:lineRule="exact"/>
              <w:ind w:left="3100"/>
              <w:rPr>
                <w:rFonts w:hint="eastAsia" w:asciiTheme="minorEastAsia" w:hAnsiTheme="minorEastAsia" w:eastAsiaTheme="minorEastAsia" w:cstheme="minorEastAsia"/>
                <w:color w:val="auto"/>
                <w:sz w:val="21"/>
                <w:szCs w:val="24"/>
              </w:rPr>
            </w:pPr>
            <w:r>
              <w:rPr>
                <w:color w:val="auto"/>
                <w:sz w:val="24"/>
              </w:rPr>
              <mc:AlternateContent>
                <mc:Choice Requires="wps">
                  <w:drawing>
                    <wp:anchor distT="0" distB="0" distL="114300" distR="114300" simplePos="0" relativeHeight="251668480" behindDoc="1" locked="0" layoutInCell="1" allowOverlap="1">
                      <wp:simplePos x="0" y="0"/>
                      <wp:positionH relativeFrom="column">
                        <wp:posOffset>2103755</wp:posOffset>
                      </wp:positionH>
                      <wp:positionV relativeFrom="paragraph">
                        <wp:posOffset>193675</wp:posOffset>
                      </wp:positionV>
                      <wp:extent cx="857250" cy="255270"/>
                      <wp:effectExtent l="6350" t="6350" r="12700" b="24130"/>
                      <wp:wrapTight wrapText="bothSides">
                        <wp:wrapPolygon>
                          <wp:start x="-160" y="-537"/>
                          <wp:lineTo x="-160" y="20418"/>
                          <wp:lineTo x="21440" y="20418"/>
                          <wp:lineTo x="21440" y="-537"/>
                          <wp:lineTo x="-160" y="-537"/>
                        </wp:wrapPolygon>
                      </wp:wrapTight>
                      <wp:docPr id="79" name="矩形 79"/>
                      <wp:cNvGraphicFramePr/>
                      <a:graphic xmlns:a="http://schemas.openxmlformats.org/drawingml/2006/main">
                        <a:graphicData uri="http://schemas.microsoft.com/office/word/2010/wordprocessingShape">
                          <wps:wsp>
                            <wps:cNvSpPr/>
                            <wps:spPr>
                              <a:xfrm>
                                <a:off x="0" y="0"/>
                                <a:ext cx="857250" cy="2552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widowControl/>
                                    <w:suppressLineNumbers w:val="0"/>
                                    <w:jc w:val="left"/>
                                  </w:pPr>
                                  <w:r>
                                    <w:rPr>
                                      <w:rFonts w:hint="eastAsia" w:cs="宋体"/>
                                      <w:color w:val="000000"/>
                                      <w:kern w:val="0"/>
                                      <w:sz w:val="20"/>
                                      <w:szCs w:val="20"/>
                                      <w:lang w:val="en-US" w:eastAsia="zh-CN" w:bidi="ar"/>
                                    </w:rPr>
                                    <w:t>测</w:t>
                                  </w:r>
                                  <w:r>
                                    <w:rPr>
                                      <w:rFonts w:hint="eastAsia" w:ascii="宋体" w:hAnsi="宋体" w:eastAsia="宋体" w:cs="宋体"/>
                                      <w:color w:val="000000"/>
                                      <w:kern w:val="0"/>
                                      <w:sz w:val="20"/>
                                      <w:szCs w:val="20"/>
                                      <w:lang w:val="en-US" w:eastAsia="zh-CN" w:bidi="ar"/>
                                    </w:rPr>
                                    <w:t>漏（检罐机）</w:t>
                                  </w:r>
                                </w:p>
                                <w:p>
                                  <w:pPr>
                                    <w:rPr>
                                      <w:rFonts w:hint="eastAsia"/>
                                      <w:lang w:val="en-US" w:eastAsia="zh-CN"/>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65.65pt;margin-top:15.25pt;height:20.1pt;width:67.5pt;mso-wrap-distance-left:9pt;mso-wrap-distance-right:9pt;z-index:-251648000;v-text-anchor:middle;mso-width-relative:page;mso-height-relative:page;" filled="f" stroked="t" coordsize="21600,21600" wrapcoords="-160 -537 -160 20418 21440 20418 21440 -537 -160 -537" o:gfxdata="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9G1B7XAAAACQEAAA8AAAAAAAAAAQAgAAAAIgAAAGRycy9k&#10;b3ducmV2LnhtbFBLAQIUABQAAAAIAIdO4kCyDuppdQIAAOgEAAAOAAAAAAAAAAEAIAAAACYBAABk&#10;cnMvZTJvRG9jLnhtbFBLBQYAAAAABgAGAFkBAAANBgAAAAA=&#10;">
                      <v:fill on="f" focussize="0,0"/>
                      <v:stroke weight="1pt" color="#41719C [3204]" miterlimit="8" joinstyle="miter"/>
                      <v:imagedata o:title=""/>
                      <o:lock v:ext="edit" aspectratio="f"/>
                      <v:textbox inset="0mm,0mm,0mm,0mm">
                        <w:txbxContent>
                          <w:p>
                            <w:pPr>
                              <w:keepNext w:val="0"/>
                              <w:keepLines w:val="0"/>
                              <w:widowControl/>
                              <w:suppressLineNumbers w:val="0"/>
                              <w:jc w:val="left"/>
                            </w:pPr>
                            <w:r>
                              <w:rPr>
                                <w:rFonts w:hint="eastAsia" w:cs="宋体"/>
                                <w:color w:val="000000"/>
                                <w:kern w:val="0"/>
                                <w:sz w:val="20"/>
                                <w:szCs w:val="20"/>
                                <w:lang w:val="en-US" w:eastAsia="zh-CN" w:bidi="ar"/>
                              </w:rPr>
                              <w:t>测</w:t>
                            </w:r>
                            <w:r>
                              <w:rPr>
                                <w:rFonts w:hint="eastAsia" w:ascii="宋体" w:hAnsi="宋体" w:eastAsia="宋体" w:cs="宋体"/>
                                <w:color w:val="000000"/>
                                <w:kern w:val="0"/>
                                <w:sz w:val="20"/>
                                <w:szCs w:val="20"/>
                                <w:lang w:val="en-US" w:eastAsia="zh-CN" w:bidi="ar"/>
                              </w:rPr>
                              <w:t>漏（检罐机）</w:t>
                            </w:r>
                          </w:p>
                          <w:p>
                            <w:pPr>
                              <w:rPr>
                                <w:rFonts w:hint="eastAsia"/>
                                <w:lang w:val="en-US" w:eastAsia="zh-CN"/>
                              </w:rPr>
                            </w:pPr>
                          </w:p>
                        </w:txbxContent>
                      </v:textbox>
                      <w10:wrap type="tight"/>
                    </v:rect>
                  </w:pict>
                </mc:Fallback>
              </mc:AlternateContent>
            </w:r>
            <w:r>
              <w:rPr>
                <w:color w:val="auto"/>
                <w:sz w:val="24"/>
              </w:rPr>
              <mc:AlternateContent>
                <mc:Choice Requires="wps">
                  <w:drawing>
                    <wp:anchor distT="0" distB="0" distL="114300" distR="114300" simplePos="0" relativeHeight="251671552" behindDoc="1" locked="0" layoutInCell="1" allowOverlap="1">
                      <wp:simplePos x="0" y="0"/>
                      <wp:positionH relativeFrom="column">
                        <wp:posOffset>3492500</wp:posOffset>
                      </wp:positionH>
                      <wp:positionV relativeFrom="paragraph">
                        <wp:posOffset>111760</wp:posOffset>
                      </wp:positionV>
                      <wp:extent cx="808355" cy="255270"/>
                      <wp:effectExtent l="0" t="0" r="0" b="0"/>
                      <wp:wrapTight wrapText="bothSides">
                        <wp:wrapPolygon>
                          <wp:start x="170" y="537"/>
                          <wp:lineTo x="21430" y="537"/>
                          <wp:lineTo x="21430" y="21063"/>
                          <wp:lineTo x="170" y="21063"/>
                          <wp:lineTo x="170" y="537"/>
                        </wp:wrapPolygon>
                      </wp:wrapTight>
                      <wp:docPr id="82" name="矩形 82"/>
                      <wp:cNvGraphicFramePr/>
                      <a:graphic xmlns:a="http://schemas.openxmlformats.org/drawingml/2006/main">
                        <a:graphicData uri="http://schemas.microsoft.com/office/word/2010/wordprocessingShape">
                          <wps:wsp>
                            <wps:cNvSpPr/>
                            <wps:spPr>
                              <a:xfrm>
                                <a:off x="0" y="0"/>
                                <a:ext cx="808355" cy="2552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不合格产品</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275pt;margin-top:8.8pt;height:20.1pt;width:63.65pt;mso-wrap-distance-left:9pt;mso-wrap-distance-right:9pt;z-index:-251644928;v-text-anchor:middle;mso-width-relative:page;mso-height-relative:page;" filled="f" stroked="f" coordsize="21600,21600" wrapcoords="170 537 21430 537 21430 21063 170 21063 170 537" o:gfxdata="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u5LMJ2AAAAAkB&#10;AAAPAAAAAAAAAAEAIAAAACIAAABkcnMvZG93bnJldi54bWxQSwECFAAUAAAACACHTuJALi0trVQC&#10;AACeBAAADgAAAAAAAAABACAAAAAnAQAAZHJzL2Uyb0RvYy54bWxQSwUGAAAAAAYABgBZAQAA7QUA&#10;AAAA&#10;">
                      <v:fill on="f" focussize="0,0"/>
                      <v:stroke on="f" weight="1pt" miterlimit="8" joinstyle="miter"/>
                      <v:imagedata o:title=""/>
                      <o:lock v:ext="edit" aspectratio="f"/>
                      <v:textbox inset="0mm,0mm,0mm,0mm">
                        <w:txbxContent>
                          <w:p>
                            <w:pP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不合格产品</w:t>
                            </w:r>
                          </w:p>
                        </w:txbxContent>
                      </v:textbox>
                      <w10:wrap type="tight"/>
                    </v:rect>
                  </w:pict>
                </mc:Fallback>
              </mc:AlternateContent>
            </w:r>
          </w:p>
          <w:p>
            <w:pPr>
              <w:tabs>
                <w:tab w:val="left" w:pos="3961"/>
              </w:tabs>
              <w:spacing w:before="1" w:line="306" w:lineRule="exact"/>
              <w:ind w:left="3100"/>
              <w:rPr>
                <w:rFonts w:hint="eastAsia" w:asciiTheme="minorEastAsia" w:hAnsiTheme="minorEastAsia" w:eastAsiaTheme="minorEastAsia" w:cstheme="minorEastAsia"/>
                <w:color w:val="auto"/>
                <w:sz w:val="21"/>
                <w:szCs w:val="24"/>
              </w:rPr>
            </w:pPr>
            <w:r>
              <w:rPr>
                <w:color w:val="auto"/>
                <w:sz w:val="24"/>
              </w:rPr>
              <mc:AlternateContent>
                <mc:Choice Requires="wps">
                  <w:drawing>
                    <wp:anchor distT="0" distB="0" distL="114300" distR="114300" simplePos="0" relativeHeight="251670528" behindDoc="0" locked="0" layoutInCell="1" allowOverlap="1">
                      <wp:simplePos x="0" y="0"/>
                      <wp:positionH relativeFrom="column">
                        <wp:posOffset>2972435</wp:posOffset>
                      </wp:positionH>
                      <wp:positionV relativeFrom="paragraph">
                        <wp:posOffset>53340</wp:posOffset>
                      </wp:positionV>
                      <wp:extent cx="488950" cy="4445"/>
                      <wp:effectExtent l="0" t="48260" r="13970" b="53975"/>
                      <wp:wrapNone/>
                      <wp:docPr id="80" name="直接箭头连接符 80"/>
                      <wp:cNvGraphicFramePr/>
                      <a:graphic xmlns:a="http://schemas.openxmlformats.org/drawingml/2006/main">
                        <a:graphicData uri="http://schemas.microsoft.com/office/word/2010/wordprocessingShape">
                          <wps:wsp>
                            <wps:cNvCnPr/>
                            <wps:spPr>
                              <a:xfrm flipV="1">
                                <a:off x="0" y="0"/>
                                <a:ext cx="488950" cy="4445"/>
                              </a:xfrm>
                              <a:prstGeom prst="straightConnector1">
                                <a:avLst/>
                              </a:prstGeom>
                              <a:ln>
                                <a:solidFill>
                                  <a:srgbClr val="FF0000"/>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34.05pt;margin-top:4.2pt;height:0.35pt;width:38.5pt;z-index:251670528;mso-width-relative:page;mso-height-relative:page;" filled="f" stroked="t" coordsize="21600,21600" o:gfxdata="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ZM8sNcAAAAHAQAADwAAAAAAAAAB&#10;ACAAAAAiAAAAZHJzL2Rvd25yZXYueG1sUEsBAhQAFAAAAAgAh07iQMiCtgQRAgAA7gMAAA4AAAAA&#10;AAAAAQAgAAAAJgEAAGRycy9lMm9Eb2MueG1sUEsFBgAAAAAGAAYAWQEAAKkFAAAAAA==&#10;">
                      <v:fill on="f" focussize="0,0"/>
                      <v:stroke weight="0.5pt" color="#FF0000 [3204]" miterlimit="8" joinstyle="miter" dashstyle="dashDot" endarrow="open"/>
                      <v:imagedata o:title=""/>
                      <o:lock v:ext="edit" aspectratio="f"/>
                    </v:shape>
                  </w:pict>
                </mc:Fallback>
              </mc:AlternateContent>
            </w:r>
          </w:p>
          <w:p>
            <w:pPr>
              <w:tabs>
                <w:tab w:val="left" w:pos="3961"/>
              </w:tabs>
              <w:spacing w:before="1" w:line="306" w:lineRule="exact"/>
              <w:ind w:left="3100"/>
              <w:rPr>
                <w:rFonts w:hint="eastAsia" w:asciiTheme="minorEastAsia" w:hAnsiTheme="minorEastAsia" w:eastAsiaTheme="minorEastAsia" w:cstheme="minorEastAsia"/>
                <w:color w:val="auto"/>
                <w:sz w:val="21"/>
                <w:szCs w:val="24"/>
              </w:rPr>
            </w:pPr>
            <w:r>
              <w:rPr>
                <w:color w:val="auto"/>
                <w:sz w:val="24"/>
              </w:rPr>
              <mc:AlternateContent>
                <mc:Choice Requires="wps">
                  <w:drawing>
                    <wp:anchor distT="0" distB="0" distL="114300" distR="114300" simplePos="0" relativeHeight="251673600" behindDoc="1" locked="0" layoutInCell="1" allowOverlap="1">
                      <wp:simplePos x="0" y="0"/>
                      <wp:positionH relativeFrom="column">
                        <wp:posOffset>2621280</wp:posOffset>
                      </wp:positionH>
                      <wp:positionV relativeFrom="paragraph">
                        <wp:posOffset>33020</wp:posOffset>
                      </wp:positionV>
                      <wp:extent cx="487045" cy="255270"/>
                      <wp:effectExtent l="0" t="0" r="0" b="0"/>
                      <wp:wrapTight wrapText="bothSides">
                        <wp:wrapPolygon>
                          <wp:start x="282" y="537"/>
                          <wp:lineTo x="21318" y="537"/>
                          <wp:lineTo x="21318" y="21063"/>
                          <wp:lineTo x="282" y="21063"/>
                          <wp:lineTo x="282" y="537"/>
                        </wp:wrapPolygon>
                      </wp:wrapTight>
                      <wp:docPr id="84" name="矩形 84"/>
                      <wp:cNvGraphicFramePr/>
                      <a:graphic xmlns:a="http://schemas.openxmlformats.org/drawingml/2006/main">
                        <a:graphicData uri="http://schemas.microsoft.com/office/word/2010/wordprocessingShape">
                          <wps:wsp>
                            <wps:cNvSpPr/>
                            <wps:spPr>
                              <a:xfrm>
                                <a:off x="0" y="0"/>
                                <a:ext cx="487045" cy="2552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合格</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206.4pt;margin-top:2.6pt;height:20.1pt;width:38.35pt;mso-wrap-distance-left:9pt;mso-wrap-distance-right:9pt;z-index:-251642880;v-text-anchor:middle;mso-width-relative:page;mso-height-relative:page;" filled="f" stroked="f" coordsize="21600,21600" wrapcoords="282 537 21318 537 21318 21063 282 21063 282 537" o:gfxdata="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d5e/jYAAAA&#10;CAEAAA8AAAAAAAAAAQAgAAAAIgAAAGRycy9kb3ducmV2LnhtbFBLAQIUABQAAAAIAIdO4kAGYS3n&#10;VgIAAJ4EAAAOAAAAAAAAAAEAIAAAACcBAABkcnMvZTJvRG9jLnhtbFBLBQYAAAAABgAGAFkBAADv&#10;BQAAAAA=&#10;">
                      <v:fill on="f" focussize="0,0"/>
                      <v:stroke on="f" weight="1pt" miterlimit="8" joinstyle="miter"/>
                      <v:imagedata o:title=""/>
                      <o:lock v:ext="edit" aspectratio="f"/>
                      <v:textbox inset="0mm,0mm,0mm,0mm">
                        <w:txbxContent>
                          <w:p>
                            <w:pP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合格</w:t>
                            </w:r>
                          </w:p>
                        </w:txbxContent>
                      </v:textbox>
                      <w10:wrap type="tight"/>
                    </v:rect>
                  </w:pict>
                </mc:Fallback>
              </mc:AlternateContent>
            </w:r>
            <w:r>
              <w:rPr>
                <w:color w:val="auto"/>
                <w:sz w:val="24"/>
              </w:rPr>
              <mc:AlternateContent>
                <mc:Choice Requires="wps">
                  <w:drawing>
                    <wp:anchor distT="0" distB="0" distL="114300" distR="114300" simplePos="0" relativeHeight="251669504" behindDoc="0" locked="0" layoutInCell="1" allowOverlap="1">
                      <wp:simplePos x="0" y="0"/>
                      <wp:positionH relativeFrom="column">
                        <wp:posOffset>2567305</wp:posOffset>
                      </wp:positionH>
                      <wp:positionV relativeFrom="paragraph">
                        <wp:posOffset>55880</wp:posOffset>
                      </wp:positionV>
                      <wp:extent cx="3810" cy="226060"/>
                      <wp:effectExtent l="46990" t="0" r="55880" b="2540"/>
                      <wp:wrapNone/>
                      <wp:docPr id="83" name="直接箭头连接符 83"/>
                      <wp:cNvGraphicFramePr/>
                      <a:graphic xmlns:a="http://schemas.openxmlformats.org/drawingml/2006/main">
                        <a:graphicData uri="http://schemas.microsoft.com/office/word/2010/wordprocessingShape">
                          <wps:wsp>
                            <wps:cNvCnPr/>
                            <wps:spPr>
                              <a:xfrm>
                                <a:off x="0" y="0"/>
                                <a:ext cx="3810" cy="22606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2.15pt;margin-top:4.4pt;height:17.8pt;width:0.3pt;z-index:251669504;mso-width-relative:page;mso-height-relative:page;" filled="f" stroked="t" coordsize="21600,21600" o:gfxdata="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a5rENcAAAAIAQAADwAAAAAAAAABACAAAAAiAAAA&#10;ZHJzL2Rvd25yZXYueG1sUEsBAhQAFAAAAAgAh07iQBY8lDkIAgAA4gMAAA4AAAAAAAAAAQAgAAAA&#10;JgEAAGRycy9lMm9Eb2MueG1sUEsFBgAAAAAGAAYAWQEAAKAFAAAAAA==&#10;">
                      <v:fill on="f" focussize="0,0"/>
                      <v:stroke weight="0.5pt" color="#FF0000 [3204]" miterlimit="8" joinstyle="miter" endarrow="open"/>
                      <v:imagedata o:title=""/>
                      <o:lock v:ext="edit" aspectratio="f"/>
                    </v:shape>
                  </w:pict>
                </mc:Fallback>
              </mc:AlternateContent>
            </w:r>
          </w:p>
          <w:p>
            <w:pPr>
              <w:tabs>
                <w:tab w:val="left" w:pos="3961"/>
              </w:tabs>
              <w:spacing w:before="1" w:line="306" w:lineRule="exact"/>
              <w:ind w:left="3100"/>
              <w:rPr>
                <w:rFonts w:hint="eastAsia" w:asciiTheme="minorEastAsia" w:hAnsiTheme="minorEastAsia" w:eastAsiaTheme="minorEastAsia" w:cstheme="minorEastAsia"/>
                <w:color w:val="auto"/>
                <w:sz w:val="21"/>
                <w:szCs w:val="24"/>
              </w:rPr>
            </w:pPr>
            <w:r>
              <w:rPr>
                <w:color w:val="auto"/>
                <w:sz w:val="24"/>
              </w:rPr>
              <mc:AlternateContent>
                <mc:Choice Requires="wps">
                  <w:drawing>
                    <wp:anchor distT="0" distB="0" distL="114300" distR="114300" simplePos="0" relativeHeight="251672576" behindDoc="1" locked="0" layoutInCell="1" allowOverlap="1">
                      <wp:simplePos x="0" y="0"/>
                      <wp:positionH relativeFrom="column">
                        <wp:posOffset>2155825</wp:posOffset>
                      </wp:positionH>
                      <wp:positionV relativeFrom="paragraph">
                        <wp:posOffset>91440</wp:posOffset>
                      </wp:positionV>
                      <wp:extent cx="857250" cy="255270"/>
                      <wp:effectExtent l="6350" t="6350" r="12700" b="24130"/>
                      <wp:wrapTight wrapText="bothSides">
                        <wp:wrapPolygon>
                          <wp:start x="-160" y="-537"/>
                          <wp:lineTo x="-160" y="20418"/>
                          <wp:lineTo x="21440" y="20418"/>
                          <wp:lineTo x="21440" y="-537"/>
                          <wp:lineTo x="-160" y="-537"/>
                        </wp:wrapPolygon>
                      </wp:wrapTight>
                      <wp:docPr id="85" name="矩形 85"/>
                      <wp:cNvGraphicFramePr/>
                      <a:graphic xmlns:a="http://schemas.openxmlformats.org/drawingml/2006/main">
                        <a:graphicData uri="http://schemas.microsoft.com/office/word/2010/wordprocessingShape">
                          <wps:wsp>
                            <wps:cNvSpPr/>
                            <wps:spPr>
                              <a:xfrm>
                                <a:off x="0" y="0"/>
                                <a:ext cx="857250" cy="2552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打包、入库</w:t>
                                  </w:r>
                                </w:p>
                                <w:p>
                                  <w:pPr>
                                    <w:rPr>
                                      <w:rFonts w:hint="eastAsia"/>
                                      <w:lang w:val="en-US" w:eastAsia="zh-CN"/>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69.75pt;margin-top:7.2pt;height:20.1pt;width:67.5pt;mso-wrap-distance-left:9pt;mso-wrap-distance-right:9pt;z-index:-251643904;v-text-anchor:middle;mso-width-relative:page;mso-height-relative:page;" filled="f" stroked="t" coordsize="21600,21600" wrapcoords="-160 -537 -160 20418 21440 20418 21440 -537 -160 -537" o:gfxdata="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7X9k2AAAAAkBAAAPAAAAAAAAAAEAIAAAACIAAABkcnMv&#10;ZG93bnJldi54bWxQSwECFAAUAAAACACHTuJAMbOzhXUCAADoBAAADgAAAAAAAAABACAAAAAnAQAA&#10;ZHJzL2Uyb0RvYy54bWxQSwUGAAAAAAYABgBZAQAADgYAAAAA&#10;">
                      <v:fill on="f" focussize="0,0"/>
                      <v:stroke weight="1pt" color="#41719C [3204]" miterlimit="8" joinstyle="miter"/>
                      <v:imagedata o:title=""/>
                      <o:lock v:ext="edit" aspectratio="f"/>
                      <v:textbox inset="0mm,0mm,0mm,0mm">
                        <w:txbxContent>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打包、入库</w:t>
                            </w:r>
                          </w:p>
                          <w:p>
                            <w:pPr>
                              <w:rPr>
                                <w:rFonts w:hint="eastAsia"/>
                                <w:lang w:val="en-US" w:eastAsia="zh-CN"/>
                              </w:rPr>
                            </w:pPr>
                          </w:p>
                        </w:txbxContent>
                      </v:textbox>
                      <w10:wrap type="tight"/>
                    </v:rect>
                  </w:pict>
                </mc:Fallback>
              </mc:AlternateContent>
            </w:r>
          </w:p>
          <w:p>
            <w:pPr>
              <w:tabs>
                <w:tab w:val="left" w:pos="3961"/>
              </w:tabs>
              <w:spacing w:before="1" w:line="306" w:lineRule="exact"/>
              <w:ind w:left="3100"/>
              <w:rPr>
                <w:rFonts w:hint="eastAsia" w:asciiTheme="minorEastAsia" w:hAnsiTheme="minorEastAsia" w:eastAsiaTheme="minorEastAsia" w:cstheme="minorEastAsia"/>
                <w:color w:val="auto"/>
                <w:position w:val="2"/>
              </w:rPr>
            </w:pPr>
          </w:p>
          <w:p>
            <w:pPr>
              <w:tabs>
                <w:tab w:val="left" w:pos="3961"/>
              </w:tabs>
              <w:spacing w:before="1" w:line="306" w:lineRule="exact"/>
              <w:ind w:left="3100"/>
              <w:rPr>
                <w:rFonts w:hint="eastAsia" w:asciiTheme="minorEastAsia" w:hAnsiTheme="minorEastAsia" w:eastAsiaTheme="minorEastAsia" w:cstheme="minorEastAsia"/>
                <w:color w:val="auto"/>
                <w:position w:val="2"/>
              </w:rPr>
            </w:pPr>
            <w:r>
              <w:rPr>
                <w:color w:val="auto"/>
                <w:sz w:val="24"/>
              </w:rPr>
              <mc:AlternateContent>
                <mc:Choice Requires="wps">
                  <w:drawing>
                    <wp:anchor distT="0" distB="0" distL="114300" distR="114300" simplePos="0" relativeHeight="251708416" behindDoc="1" locked="0" layoutInCell="1" allowOverlap="1">
                      <wp:simplePos x="0" y="0"/>
                      <wp:positionH relativeFrom="column">
                        <wp:posOffset>3362325</wp:posOffset>
                      </wp:positionH>
                      <wp:positionV relativeFrom="page">
                        <wp:posOffset>6300470</wp:posOffset>
                      </wp:positionV>
                      <wp:extent cx="679450" cy="271780"/>
                      <wp:effectExtent l="6350" t="6350" r="15240" b="11430"/>
                      <wp:wrapTight wrapText="bothSides">
                        <wp:wrapPolygon>
                          <wp:start x="-202" y="-505"/>
                          <wp:lineTo x="-202" y="21297"/>
                          <wp:lineTo x="21116" y="21297"/>
                          <wp:lineTo x="21116" y="20086"/>
                          <wp:lineTo x="1252" y="18875"/>
                          <wp:lineTo x="20631" y="-505"/>
                          <wp:lineTo x="-202" y="-505"/>
                        </wp:wrapPolygon>
                      </wp:wrapTight>
                      <wp:docPr id="227" name="矩形 227"/>
                      <wp:cNvGraphicFramePr/>
                      <a:graphic xmlns:a="http://schemas.openxmlformats.org/drawingml/2006/main">
                        <a:graphicData uri="http://schemas.microsoft.com/office/word/2010/wordprocessingShape">
                          <wps:wsp>
                            <wps:cNvSpPr/>
                            <wps:spPr>
                              <a:xfrm>
                                <a:off x="0" y="0"/>
                                <a:ext cx="679450" cy="271780"/>
                              </a:xfrm>
                              <a:prstGeom prst="rect">
                                <a:avLst/>
                              </a:prstGeom>
                              <a:noFill/>
                              <a:ln>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lang w:val="en-US" w:eastAsia="zh-CN"/>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264.75pt;margin-top:496.1pt;height:21.4pt;width:53.5pt;mso-position-vertical-relative:page;mso-wrap-distance-left:9pt;mso-wrap-distance-right:9pt;z-index:-251608064;v-text-anchor:middle;mso-width-relative:page;mso-height-relative:page;" filled="f" stroked="t" coordsize="21600,21600" wrapcoords="-202 -505 -202 21297 21116 21297 21116 20086 1252 18875 20631 -505 -202 -505" o:gfxdata="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&#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gparx1QAAAAwBAAAPAAAAAAAAAAEAIAAAACIAAABk&#10;cnMvZG93bnJldi54bWxQSwECFAAUAAAACACHTuJAI6s67XsCAADsBAAADgAAAAAAAAABACAAAAAk&#10;AQAAZHJzL2Uyb0RvYy54bWxQSwUGAAAAAAYABgBZAQAAEQYAAAAA&#10;">
                      <v:fill on="f" focussize="0,0"/>
                      <v:stroke weight="1pt" color="#41719C [3204]" miterlimit="8" joinstyle="miter" dashstyle="dashDot"/>
                      <v:imagedata o:title=""/>
                      <o:lock v:ext="edit" aspectratio="f"/>
                      <v:textbox inset="0mm,0mm,0mm,0mm">
                        <w:txbxContent>
                          <w:p>
                            <w:pPr>
                              <w:rPr>
                                <w:rFonts w:hint="eastAsia"/>
                                <w:lang w:val="en-US" w:eastAsia="zh-CN"/>
                              </w:rPr>
                            </w:pPr>
                          </w:p>
                        </w:txbxContent>
                      </v:textbox>
                      <w10:wrap type="tight"/>
                    </v:rect>
                  </w:pict>
                </mc:Fallback>
              </mc:AlternateContent>
            </w:r>
          </w:p>
          <w:p>
            <w:pPr>
              <w:tabs>
                <w:tab w:val="left" w:pos="3961"/>
              </w:tabs>
              <w:spacing w:before="1" w:line="306" w:lineRule="exact"/>
              <w:ind w:left="3100"/>
              <w:rPr>
                <w:rFonts w:hint="eastAsia" w:asciiTheme="minorEastAsia" w:hAnsiTheme="minorEastAsia" w:eastAsiaTheme="minorEastAsia" w:cstheme="minorEastAsia"/>
                <w:color w:val="auto"/>
                <w:position w:val="2"/>
              </w:rPr>
            </w:pPr>
            <w:r>
              <w:rPr>
                <w:color w:val="auto"/>
                <w:sz w:val="24"/>
              </w:rPr>
              <mc:AlternateContent>
                <mc:Choice Requires="wps">
                  <w:drawing>
                    <wp:anchor distT="0" distB="0" distL="114300" distR="114300" simplePos="0" relativeHeight="251709440" behindDoc="1" locked="0" layoutInCell="1" allowOverlap="1">
                      <wp:simplePos x="0" y="0"/>
                      <wp:positionH relativeFrom="column">
                        <wp:posOffset>4110990</wp:posOffset>
                      </wp:positionH>
                      <wp:positionV relativeFrom="paragraph">
                        <wp:posOffset>17780</wp:posOffset>
                      </wp:positionV>
                      <wp:extent cx="1163320" cy="255270"/>
                      <wp:effectExtent l="0" t="0" r="0" b="0"/>
                      <wp:wrapTight wrapText="bothSides">
                        <wp:wrapPolygon>
                          <wp:start x="118" y="537"/>
                          <wp:lineTo x="21482" y="537"/>
                          <wp:lineTo x="21482" y="21063"/>
                          <wp:lineTo x="118" y="21063"/>
                          <wp:lineTo x="118" y="537"/>
                        </wp:wrapPolygon>
                      </wp:wrapTight>
                      <wp:docPr id="228" name="矩形 228"/>
                      <wp:cNvGraphicFramePr/>
                      <a:graphic xmlns:a="http://schemas.openxmlformats.org/drawingml/2006/main">
                        <a:graphicData uri="http://schemas.microsoft.com/office/word/2010/wordprocessingShape">
                          <wps:wsp>
                            <wps:cNvSpPr/>
                            <wps:spPr>
                              <a:xfrm>
                                <a:off x="0" y="0"/>
                                <a:ext cx="1163320" cy="2552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widowControl/>
                                    <w:suppressLineNumbers w:val="0"/>
                                    <w:jc w:val="left"/>
                                  </w:pPr>
                                  <w:r>
                                    <w:rPr>
                                      <w:rFonts w:hint="eastAsia" w:ascii="宋体" w:hAnsi="宋体" w:eastAsia="宋体" w:cs="宋体"/>
                                      <w:b/>
                                      <w:bCs/>
                                      <w:color w:val="000000"/>
                                      <w:kern w:val="0"/>
                                      <w:sz w:val="20"/>
                                      <w:szCs w:val="20"/>
                                      <w:lang w:val="en-US" w:eastAsia="zh-CN" w:bidi="ar"/>
                                    </w:rPr>
                                    <w:t>：</w:t>
                                  </w:r>
                                  <w:r>
                                    <w:rPr>
                                      <w:rFonts w:hint="eastAsia" w:ascii="宋体" w:hAnsi="宋体" w:eastAsia="宋体" w:cs="宋体"/>
                                      <w:color w:val="000000"/>
                                      <w:kern w:val="0"/>
                                      <w:sz w:val="20"/>
                                      <w:szCs w:val="20"/>
                                      <w:lang w:val="en-US" w:eastAsia="zh-CN" w:bidi="ar"/>
                                    </w:rPr>
                                    <w:t>封闭式通道</w:t>
                                  </w:r>
                                </w:p>
                                <w:p>
                                  <w:pPr>
                                    <w:rPr>
                                      <w:rFonts w:hint="default"/>
                                      <w:lang w:val="en-US" w:eastAsia="zh-CN"/>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23.7pt;margin-top:1.4pt;height:20.1pt;width:91.6pt;mso-wrap-distance-left:9pt;mso-wrap-distance-right:9pt;z-index:-251607040;v-text-anchor:middle;mso-width-relative:page;mso-height-relative:page;" filled="f" stroked="f" coordsize="21600,21600" wrapcoords="118 537 21482 537 21482 21063 118 21063 118 537" o:gfxdata="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aX6fLYAAAA&#10;CAEAAA8AAAAAAAAAAQAgAAAAIgAAAGRycy9kb3ducmV2LnhtbFBLAQIUABQAAAAIAIdO4kAoMbBC&#10;VgIAAKEEAAAOAAAAAAAAAAEAIAAAACcBAABkcnMvZTJvRG9jLnhtbFBLBQYAAAAABgAGAFkBAADv&#10;BQAAAAA=&#10;">
                      <v:fill on="f" focussize="0,0"/>
                      <v:stroke on="f" weight="1pt" miterlimit="8" joinstyle="miter"/>
                      <v:imagedata o:title=""/>
                      <o:lock v:ext="edit" aspectratio="f"/>
                      <v:textbox inset="0mm,0mm,0mm,0mm">
                        <w:txbxContent>
                          <w:p>
                            <w:pPr>
                              <w:keepNext w:val="0"/>
                              <w:keepLines w:val="0"/>
                              <w:widowControl/>
                              <w:suppressLineNumbers w:val="0"/>
                              <w:jc w:val="left"/>
                            </w:pPr>
                            <w:r>
                              <w:rPr>
                                <w:rFonts w:hint="eastAsia" w:ascii="宋体" w:hAnsi="宋体" w:eastAsia="宋体" w:cs="宋体"/>
                                <w:b/>
                                <w:bCs/>
                                <w:color w:val="000000"/>
                                <w:kern w:val="0"/>
                                <w:sz w:val="20"/>
                                <w:szCs w:val="20"/>
                                <w:lang w:val="en-US" w:eastAsia="zh-CN" w:bidi="ar"/>
                              </w:rPr>
                              <w:t>：</w:t>
                            </w:r>
                            <w:r>
                              <w:rPr>
                                <w:rFonts w:hint="eastAsia" w:ascii="宋体" w:hAnsi="宋体" w:eastAsia="宋体" w:cs="宋体"/>
                                <w:color w:val="000000"/>
                                <w:kern w:val="0"/>
                                <w:sz w:val="20"/>
                                <w:szCs w:val="20"/>
                                <w:lang w:val="en-US" w:eastAsia="zh-CN" w:bidi="ar"/>
                              </w:rPr>
                              <w:t>封闭式通道</w:t>
                            </w:r>
                          </w:p>
                          <w:p>
                            <w:pPr>
                              <w:rPr>
                                <w:rFonts w:hint="default"/>
                                <w:lang w:val="en-US" w:eastAsia="zh-CN"/>
                              </w:rPr>
                            </w:pPr>
                          </w:p>
                        </w:txbxContent>
                      </v:textbox>
                      <w10:wrap type="tight"/>
                    </v:rect>
                  </w:pict>
                </mc:Fallback>
              </mc:AlternateContent>
            </w:r>
          </w:p>
          <w:p>
            <w:pPr>
              <w:tabs>
                <w:tab w:val="left" w:pos="3961"/>
              </w:tabs>
              <w:spacing w:before="1" w:line="306" w:lineRule="exact"/>
              <w:ind w:firstLine="420" w:firstLineChars="200"/>
              <w:rPr>
                <w:rFonts w:hint="eastAsia" w:asciiTheme="minorEastAsia" w:hAnsiTheme="minorEastAsia" w:eastAsiaTheme="minorEastAsia" w:cstheme="minorEastAsia"/>
                <w:color w:val="auto"/>
                <w:sz w:val="21"/>
                <w:szCs w:val="24"/>
              </w:rPr>
            </w:pPr>
          </w:p>
          <w:p>
            <w:pPr>
              <w:keepNext w:val="0"/>
              <w:keepLines w:val="0"/>
              <w:widowControl/>
              <w:suppressLineNumbers w:val="0"/>
              <w:jc w:val="center"/>
              <w:rPr>
                <w:b/>
                <w:bCs/>
                <w:sz w:val="24"/>
                <w:szCs w:val="24"/>
              </w:rPr>
            </w:pPr>
            <w:r>
              <w:rPr>
                <w:rFonts w:hint="eastAsia"/>
                <w:b/>
                <w:bCs/>
                <w:color w:val="auto"/>
                <w:sz w:val="24"/>
                <w:szCs w:val="24"/>
              </w:rPr>
              <w:t>图</w:t>
            </w:r>
            <w:r>
              <w:rPr>
                <w:rFonts w:hint="eastAsia"/>
                <w:b/>
                <w:bCs/>
                <w:color w:val="auto"/>
                <w:sz w:val="24"/>
                <w:szCs w:val="24"/>
                <w:lang w:val="en-US" w:eastAsia="zh-CN"/>
              </w:rPr>
              <w:t xml:space="preserve">2-4 </w:t>
            </w:r>
            <w:r>
              <w:rPr>
                <w:rFonts w:hint="eastAsia" w:ascii="宋体" w:hAnsi="宋体" w:eastAsia="宋体" w:cs="宋体"/>
                <w:b/>
                <w:bCs/>
                <w:color w:val="000000"/>
                <w:kern w:val="0"/>
                <w:sz w:val="24"/>
                <w:szCs w:val="24"/>
                <w:lang w:val="en-US" w:eastAsia="zh-CN" w:bidi="ar"/>
              </w:rPr>
              <w:t>项目生产工艺流程及产污环节示意图</w:t>
            </w:r>
          </w:p>
          <w:p>
            <w:pPr>
              <w:pStyle w:val="22"/>
              <w:bidi w:val="0"/>
              <w:rPr>
                <w:rFonts w:hint="eastAsia"/>
                <w:b/>
                <w:bCs/>
              </w:rPr>
            </w:pPr>
            <w:r>
              <w:rPr>
                <w:rFonts w:hint="eastAsia"/>
                <w:b/>
                <w:bCs/>
                <w:lang w:val="en-US" w:eastAsia="zh-CN"/>
              </w:rPr>
              <w:t>（1）</w:t>
            </w:r>
            <w:r>
              <w:rPr>
                <w:rFonts w:hint="eastAsia"/>
                <w:b/>
                <w:bCs/>
              </w:rPr>
              <w:t>生产工艺说明</w:t>
            </w:r>
          </w:p>
          <w:p>
            <w:pPr>
              <w:pStyle w:val="22"/>
              <w:bidi w:val="0"/>
            </w:pPr>
            <w:r>
              <w:rPr>
                <w:rFonts w:hint="eastAsia"/>
                <w:lang w:val="en-US" w:eastAsia="zh-CN"/>
              </w:rPr>
              <w:t xml:space="preserve">本项目为全自动生产线，自动化程度较高。原材料主要为印刷好的马口铁，厂内不进行印刷工序，不进行表面处理工序。项目内主要进行罐身生产，罐底为外购成品厂内加工，不涉及罐盖生产。项目生产区无洁净度及消毒要求。其主要工艺流程为剪板、焊接、补涂焊缝、烘干、缩颈、封底、打包等工序。具体工艺流程如下所述。 </w:t>
            </w:r>
          </w:p>
          <w:p>
            <w:pPr>
              <w:pStyle w:val="22"/>
              <w:bidi w:val="0"/>
              <w:rPr>
                <w:b/>
                <w:bCs/>
              </w:rPr>
            </w:pPr>
            <w:r>
              <w:rPr>
                <w:rFonts w:hint="eastAsia"/>
                <w:b/>
                <w:bCs/>
                <w:lang w:val="en-US" w:eastAsia="zh-CN"/>
              </w:rPr>
              <w:t xml:space="preserve">生产工艺流程及产污位置分析 </w:t>
            </w:r>
          </w:p>
          <w:p>
            <w:pPr>
              <w:pStyle w:val="22"/>
              <w:bidi w:val="0"/>
            </w:pPr>
            <w:r>
              <w:rPr>
                <w:rFonts w:hint="eastAsia"/>
                <w:b/>
                <w:bCs/>
                <w:lang w:val="en-US" w:eastAsia="zh-CN"/>
              </w:rPr>
              <w:t>①剪板：</w:t>
            </w:r>
            <w:r>
              <w:rPr>
                <w:rFonts w:hint="eastAsia"/>
                <w:lang w:val="en-US" w:eastAsia="zh-CN"/>
              </w:rPr>
              <w:t>外购大张彩印马口铁（规格如表</w:t>
            </w:r>
            <w:r>
              <w:rPr>
                <w:rFonts w:hint="default"/>
                <w:lang w:val="en-US" w:eastAsia="zh-CN"/>
              </w:rPr>
              <w:t>1-8</w:t>
            </w:r>
            <w:r>
              <w:rPr>
                <w:rFonts w:hint="eastAsia"/>
                <w:lang w:val="en-US" w:eastAsia="zh-CN"/>
              </w:rPr>
              <w:t xml:space="preserve">所示）通过纵横裁剪机裁成符合规格尺寸的小模铁片。此过程主要污染物有：金属边角料、噪声。 </w:t>
            </w:r>
          </w:p>
          <w:p>
            <w:pPr>
              <w:pStyle w:val="22"/>
              <w:bidi w:val="0"/>
              <w:rPr>
                <w:rFonts w:hint="eastAsia" w:ascii="宋体" w:hAnsi="宋体" w:eastAsia="宋体" w:cs="宋体"/>
              </w:rPr>
            </w:pPr>
            <w:r>
              <w:rPr>
                <w:rFonts w:hint="eastAsia"/>
                <w:b/>
                <w:bCs/>
                <w:lang w:val="en-US" w:eastAsia="zh-CN"/>
              </w:rPr>
              <w:t>②焊接：</w:t>
            </w:r>
            <w:r>
              <w:rPr>
                <w:rFonts w:hint="eastAsia"/>
                <w:lang w:val="en-US" w:eastAsia="zh-CN"/>
              </w:rPr>
              <w:t>将小模的彩印铁片卷曲成圆形，并通过自动电焊机对卷成的罐身材料进行缝焊，形成封闭圆筒。焊接时通过一对回转的上下焊轮对罐身材料进行加压，在搭接杆和定径规的控制下，将罐身材料通过低电压大电流使材料发热并成型，进行连续的搭接点焊形成焊缝。焊接过程中通入氮气作为保护气体，避免铁片因高温氧化变黑。该焊接工艺为电阻焊，采用铜丝导电（铜丝使用后，全部交给外协厂家压延处理后回用），电阻焊不需焊材、焊剂，故没有焊接烟尘产生。焊接设备采用电焊水冷机进行间接冷却，冷却水为循环使用，</w:t>
            </w:r>
            <w:r>
              <w:rPr>
                <w:rFonts w:hint="eastAsia" w:ascii="宋体" w:hAnsi="宋体" w:eastAsia="宋体" w:cs="宋体"/>
                <w:lang w:val="en-US" w:eastAsia="zh-CN"/>
              </w:rPr>
              <w:t>不外排，冷却循环</w:t>
            </w:r>
            <w:r>
              <w:rPr>
                <w:rFonts w:hint="eastAsia" w:ascii="宋体" w:hAnsi="宋体" w:eastAsia="宋体" w:cs="宋体"/>
              </w:rPr>
              <w:t>补充水量约为</w:t>
            </w:r>
            <w:r>
              <w:rPr>
                <w:rFonts w:hint="eastAsia" w:ascii="宋体" w:hAnsi="宋体" w:eastAsia="宋体" w:cs="宋体"/>
                <w:lang w:val="en-US" w:eastAsia="zh-CN"/>
              </w:rPr>
              <w:t>0.01</w:t>
            </w:r>
            <w:r>
              <w:rPr>
                <w:rFonts w:hint="eastAsia" w:ascii="宋体" w:hAnsi="宋体" w:eastAsia="宋体" w:cs="宋体"/>
              </w:rPr>
              <w:t>m</w:t>
            </w:r>
            <w:r>
              <w:rPr>
                <w:rFonts w:hint="eastAsia" w:ascii="宋体" w:hAnsi="宋体" w:eastAsia="宋体" w:cs="宋体"/>
                <w:vertAlign w:val="superscript"/>
              </w:rPr>
              <w:t>3</w:t>
            </w:r>
            <w:r>
              <w:rPr>
                <w:rFonts w:hint="eastAsia" w:ascii="宋体" w:hAnsi="宋体" w:eastAsia="宋体" w:cs="宋体"/>
              </w:rPr>
              <w:t>/</w:t>
            </w:r>
            <w:r>
              <w:rPr>
                <w:rFonts w:hint="eastAsia" w:ascii="宋体" w:hAnsi="宋体" w:eastAsia="宋体" w:cs="宋体"/>
                <w:lang w:val="en-US" w:eastAsia="zh-CN"/>
              </w:rPr>
              <w:t>次，0.004</w:t>
            </w:r>
            <w:r>
              <w:rPr>
                <w:rFonts w:hint="eastAsia" w:ascii="宋体" w:hAnsi="宋体" w:eastAsia="宋体" w:cs="宋体"/>
              </w:rPr>
              <w:t>m</w:t>
            </w:r>
            <w:r>
              <w:rPr>
                <w:rFonts w:hint="eastAsia" w:ascii="宋体" w:hAnsi="宋体" w:eastAsia="宋体" w:cs="宋体"/>
                <w:vertAlign w:val="superscript"/>
              </w:rPr>
              <w:t>3</w:t>
            </w:r>
            <w:r>
              <w:rPr>
                <w:rFonts w:hint="eastAsia" w:ascii="宋体" w:hAnsi="宋体" w:eastAsia="宋体" w:cs="宋体"/>
              </w:rPr>
              <w:t>/d</w:t>
            </w:r>
            <w:r>
              <w:rPr>
                <w:rFonts w:hint="eastAsia" w:ascii="宋体" w:hAnsi="宋体" w:eastAsia="宋体" w:cs="宋体"/>
                <w:lang w:eastAsia="zh-CN"/>
              </w:rPr>
              <w:t>（</w:t>
            </w:r>
            <w:r>
              <w:rPr>
                <w:rFonts w:hint="eastAsia" w:ascii="宋体" w:hAnsi="宋体" w:eastAsia="宋体" w:cs="宋体"/>
                <w:lang w:val="en-US" w:eastAsia="zh-CN"/>
              </w:rPr>
              <w:t>1.2</w:t>
            </w:r>
            <w:r>
              <w:rPr>
                <w:rFonts w:hint="eastAsia" w:ascii="宋体" w:hAnsi="宋体" w:eastAsia="宋体" w:cs="宋体"/>
              </w:rPr>
              <w:t>m</w:t>
            </w:r>
            <w:r>
              <w:rPr>
                <w:rFonts w:hint="eastAsia" w:ascii="宋体" w:hAnsi="宋体" w:eastAsia="宋体" w:cs="宋体"/>
                <w:vertAlign w:val="superscript"/>
              </w:rPr>
              <w:t>3</w:t>
            </w:r>
            <w:r>
              <w:rPr>
                <w:rFonts w:hint="eastAsia" w:ascii="宋体" w:hAnsi="宋体" w:eastAsia="宋体" w:cs="宋体"/>
              </w:rPr>
              <w:t>/a</w:t>
            </w:r>
            <w:r>
              <w:rPr>
                <w:rFonts w:hint="eastAsia" w:ascii="宋体" w:hAnsi="宋体" w:eastAsia="宋体" w:cs="宋体"/>
                <w:lang w:eastAsia="zh-CN"/>
              </w:rPr>
              <w:t>）</w:t>
            </w:r>
            <w:r>
              <w:rPr>
                <w:rFonts w:hint="eastAsia" w:ascii="宋体" w:hAnsi="宋体" w:eastAsia="宋体" w:cs="宋体"/>
                <w:lang w:val="en-US" w:eastAsia="zh-CN"/>
              </w:rPr>
              <w:t>。此过程主要污染物有：噪声</w:t>
            </w:r>
            <w:r>
              <w:rPr>
                <w:rFonts w:hint="eastAsia" w:cs="宋体"/>
                <w:lang w:val="en-US" w:eastAsia="zh-CN"/>
              </w:rPr>
              <w:t>、废铜丝</w:t>
            </w:r>
            <w:r>
              <w:rPr>
                <w:rFonts w:hint="eastAsia" w:ascii="宋体" w:hAnsi="宋体" w:eastAsia="宋体" w:cs="宋体"/>
                <w:lang w:val="en-US" w:eastAsia="zh-CN"/>
              </w:rPr>
              <w:t xml:space="preserve">。 </w:t>
            </w:r>
          </w:p>
          <w:p>
            <w:pPr>
              <w:pStyle w:val="22"/>
              <w:bidi w:val="0"/>
            </w:pPr>
            <w:r>
              <w:rPr>
                <w:rFonts w:hint="eastAsia"/>
                <w:b/>
                <w:bCs/>
                <w:lang w:val="en-US" w:eastAsia="zh-CN"/>
              </w:rPr>
              <w:t>③补涂焊缝：</w:t>
            </w:r>
            <w:r>
              <w:rPr>
                <w:rFonts w:hint="eastAsia"/>
                <w:lang w:val="en-US" w:eastAsia="zh-CN"/>
              </w:rPr>
              <w:t>为了防止内焊缝部分与产品内容物间相互污染或引起腐蚀，需对内焊缝部分进行补涂（喷粉）。采用负压的方式从原料桶中定量抽取焊缝内补涂料，由塑粉喷头自动喷涂到内焊缝处，再由静电作用吸附在易拉罐内焊缝上，喷粉过程中大部分粉末通过设备自带的粉尘回收装置回收后重新利用，部分有组织排放，未收集完的粉尘无组织排放。</w:t>
            </w:r>
          </w:p>
          <w:p>
            <w:pPr>
              <w:pStyle w:val="22"/>
              <w:bidi w:val="0"/>
              <w:rPr>
                <w:rFonts w:hint="eastAsia"/>
                <w:lang w:val="en-US" w:eastAsia="zh-CN"/>
              </w:rPr>
            </w:pPr>
            <w:r>
              <w:rPr>
                <w:rFonts w:hint="eastAsia"/>
                <w:lang w:val="en-US" w:eastAsia="zh-CN"/>
              </w:rPr>
              <w:t>补涂为常温补涂，长度根据食品罐高度决定，为5-10cm，宽度为</w:t>
            </w:r>
            <w:r>
              <w:rPr>
                <w:rFonts w:hint="default"/>
                <w:lang w:val="en-US" w:eastAsia="zh-CN"/>
              </w:rPr>
              <w:t>1</w:t>
            </w:r>
            <w:r>
              <w:rPr>
                <w:rFonts w:hint="eastAsia"/>
                <w:lang w:val="en-US" w:eastAsia="zh-CN"/>
              </w:rPr>
              <w:t>2</w:t>
            </w:r>
            <w:r>
              <w:rPr>
                <w:rFonts w:hint="default"/>
                <w:lang w:val="en-US" w:eastAsia="zh-CN"/>
              </w:rPr>
              <w:t>mm</w:t>
            </w:r>
            <w:r>
              <w:rPr>
                <w:rFonts w:hint="eastAsia"/>
                <w:lang w:val="en-US" w:eastAsia="zh-CN"/>
              </w:rPr>
              <w:t>左右。</w:t>
            </w:r>
          </w:p>
          <w:p>
            <w:pPr>
              <w:keepNext w:val="0"/>
              <w:keepLines w:val="0"/>
              <w:widowControl/>
              <w:suppressLineNumbers w:val="0"/>
              <w:ind w:firstLine="440" w:firstLineChars="200"/>
              <w:jc w:val="center"/>
              <w:rPr>
                <w:rFonts w:hint="eastAsia" w:ascii="宋体" w:hAnsi="宋体" w:eastAsia="宋体" w:cs="宋体"/>
                <w:color w:val="000000"/>
                <w:kern w:val="0"/>
                <w:sz w:val="24"/>
                <w:szCs w:val="24"/>
                <w:lang w:val="en-US" w:eastAsia="zh-CN" w:bidi="ar"/>
              </w:rPr>
            </w:pPr>
            <w:r>
              <w:drawing>
                <wp:inline distT="0" distB="0" distL="114300" distR="114300">
                  <wp:extent cx="2216785" cy="2547620"/>
                  <wp:effectExtent l="0" t="0" r="8255" b="12700"/>
                  <wp:docPr id="2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3"/>
                          <pic:cNvPicPr>
                            <a:picLocks noChangeAspect="1"/>
                          </pic:cNvPicPr>
                        </pic:nvPicPr>
                        <pic:blipFill>
                          <a:blip r:embed="rId13"/>
                          <a:stretch>
                            <a:fillRect/>
                          </a:stretch>
                        </pic:blipFill>
                        <pic:spPr>
                          <a:xfrm>
                            <a:off x="0" y="0"/>
                            <a:ext cx="2216785" cy="254762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val="0"/>
              <w:autoSpaceDN w:val="0"/>
              <w:bidi w:val="0"/>
              <w:spacing w:line="420" w:lineRule="auto"/>
              <w:ind w:firstLine="482" w:firstLineChars="200"/>
              <w:jc w:val="center"/>
              <w:textAlignment w:val="auto"/>
              <w:rPr>
                <w:sz w:val="24"/>
                <w:szCs w:val="24"/>
              </w:rPr>
            </w:pPr>
            <w:r>
              <w:rPr>
                <w:rFonts w:hint="eastAsia" w:ascii="宋体" w:hAnsi="宋体" w:eastAsia="宋体" w:cs="宋体"/>
                <w:b/>
                <w:bCs/>
                <w:color w:val="000000"/>
                <w:kern w:val="0"/>
                <w:sz w:val="24"/>
                <w:szCs w:val="24"/>
                <w:lang w:val="en-US" w:eastAsia="zh-CN" w:bidi="ar"/>
              </w:rPr>
              <w:t>图</w:t>
            </w:r>
            <w:r>
              <w:rPr>
                <w:rFonts w:hint="eastAsia" w:cs="宋体"/>
                <w:b/>
                <w:bCs/>
                <w:color w:val="000000"/>
                <w:kern w:val="0"/>
                <w:sz w:val="24"/>
                <w:szCs w:val="24"/>
                <w:lang w:val="en-US" w:eastAsia="zh-CN" w:bidi="ar"/>
              </w:rPr>
              <w:t xml:space="preserve">2-5 </w:t>
            </w:r>
            <w:r>
              <w:rPr>
                <w:rFonts w:hint="eastAsia" w:ascii="宋体" w:hAnsi="宋体" w:eastAsia="宋体" w:cs="宋体"/>
                <w:b/>
                <w:bCs/>
                <w:color w:val="000000"/>
                <w:kern w:val="0"/>
                <w:sz w:val="24"/>
                <w:szCs w:val="24"/>
                <w:lang w:val="en-US" w:eastAsia="zh-CN" w:bidi="ar"/>
              </w:rPr>
              <w:t>补涂位置示意图</w:t>
            </w:r>
          </w:p>
          <w:p>
            <w:pPr>
              <w:pStyle w:val="22"/>
              <w:keepNext w:val="0"/>
              <w:keepLines w:val="0"/>
              <w:pageBreakBefore w:val="0"/>
              <w:kinsoku/>
              <w:wordWrap/>
              <w:overflowPunct/>
              <w:topLinePunct w:val="0"/>
              <w:autoSpaceDE w:val="0"/>
              <w:autoSpaceDN w:val="0"/>
              <w:bidi w:val="0"/>
              <w:spacing w:line="420" w:lineRule="auto"/>
              <w:textAlignment w:val="auto"/>
            </w:pPr>
            <w:r>
              <w:rPr>
                <w:rFonts w:hint="eastAsia"/>
                <w:b/>
                <w:bCs/>
                <w:lang w:val="en-US" w:eastAsia="zh-CN"/>
              </w:rPr>
              <w:t>④烘干固化：</w:t>
            </w:r>
            <w:r>
              <w:rPr>
                <w:rFonts w:hint="eastAsia"/>
                <w:lang w:val="en-US" w:eastAsia="zh-CN"/>
              </w:rPr>
              <w:t>将涂好涂料的罐身圆筒通过烘干固化机进行烘干固化，固化工序主要是喷粉后工件表面涂层的固化，是为了提高工件的耐性和感官度，烘干固化机为封闭式通道，长度约</w:t>
            </w:r>
            <w:r>
              <w:rPr>
                <w:rFonts w:hint="default"/>
                <w:lang w:val="en-US" w:eastAsia="zh-CN"/>
              </w:rPr>
              <w:t>16m</w:t>
            </w:r>
            <w:r>
              <w:rPr>
                <w:rFonts w:hint="eastAsia"/>
                <w:lang w:val="en-US" w:eastAsia="zh-CN"/>
              </w:rPr>
              <w:t>，烘干固化机采用电加热烘干固化机（电加热烘干固化机系根据热交换的原理，利用电源加热散发的热量）。本项目烘干固化工序温度为180～200℃，单罐罐身圆筒通过通道的时间约</w:t>
            </w:r>
            <w:r>
              <w:rPr>
                <w:rFonts w:hint="default"/>
                <w:lang w:val="en-US" w:eastAsia="zh-CN"/>
              </w:rPr>
              <w:t>5-10S</w:t>
            </w:r>
            <w:r>
              <w:rPr>
                <w:rFonts w:hint="eastAsia"/>
                <w:lang w:val="en-US" w:eastAsia="zh-CN"/>
              </w:rPr>
              <w:t xml:space="preserve">，使粉末涂料中的树脂、二氧化钛等的物理性质发生一定变化，提高聚酯和矿物填料的交联能力，增强粉末和工件表面的结合力，防止粉末涂料脱落，增加工件表面的亮度与美观性，从而提供产品的质量。此过程主要污染物有：固化有机废气，有机废气通过在烘干固化机封闭式通道上方设置导气管，有机废气在各导气管经收集后汇入主管，废气经过导气管降温后，通过集气罩收集后经活性炭吸附装置吸附处理后通过15高排气筒(DA002，R0.3m)排放。 </w:t>
            </w:r>
          </w:p>
          <w:p>
            <w:pPr>
              <w:pStyle w:val="22"/>
              <w:keepNext w:val="0"/>
              <w:keepLines w:val="0"/>
              <w:pageBreakBefore w:val="0"/>
              <w:kinsoku/>
              <w:wordWrap/>
              <w:overflowPunct/>
              <w:topLinePunct w:val="0"/>
              <w:autoSpaceDE w:val="0"/>
              <w:autoSpaceDN w:val="0"/>
              <w:bidi w:val="0"/>
              <w:spacing w:line="420" w:lineRule="auto"/>
              <w:textAlignment w:val="auto"/>
            </w:pPr>
            <w:r>
              <w:rPr>
                <w:rFonts w:hint="eastAsia"/>
                <w:b/>
                <w:bCs/>
                <w:lang w:val="en-US" w:eastAsia="zh-CN"/>
              </w:rPr>
              <w:t>⑤缩径翻边：</w:t>
            </w:r>
            <w:r>
              <w:rPr>
                <w:rFonts w:hint="eastAsia"/>
                <w:lang w:val="en-US" w:eastAsia="zh-CN"/>
              </w:rPr>
              <w:t xml:space="preserve">罐身圆筒通过单缩颈翻边机进行直径缩小处理，并将边缘向外翻。此过程主要污染物有：噪声。 </w:t>
            </w:r>
          </w:p>
          <w:p>
            <w:pPr>
              <w:pStyle w:val="22"/>
              <w:keepNext w:val="0"/>
              <w:keepLines w:val="0"/>
              <w:pageBreakBefore w:val="0"/>
              <w:kinsoku/>
              <w:wordWrap/>
              <w:overflowPunct/>
              <w:topLinePunct w:val="0"/>
              <w:autoSpaceDE w:val="0"/>
              <w:autoSpaceDN w:val="0"/>
              <w:bidi w:val="0"/>
              <w:spacing w:line="420" w:lineRule="auto"/>
              <w:textAlignment w:val="auto"/>
            </w:pPr>
            <w:r>
              <w:rPr>
                <w:rFonts w:hint="eastAsia"/>
                <w:b/>
                <w:bCs/>
                <w:lang w:val="en-US" w:eastAsia="zh-CN"/>
              </w:rPr>
              <w:t>⑥封底盖：</w:t>
            </w:r>
            <w:r>
              <w:rPr>
                <w:rFonts w:hint="eastAsia"/>
                <w:lang w:val="en-US" w:eastAsia="zh-CN"/>
              </w:rPr>
              <w:t>将外购铝盖与罐筒钩合通过上压头、下压头、一道滚轮、二道滚轮、共同作用将钩合处压平，形成气密性二重卷封，即形成半封闭性容器。此过程主要污染物有：噪声。</w:t>
            </w:r>
          </w:p>
          <w:p>
            <w:pPr>
              <w:pStyle w:val="22"/>
              <w:keepNext w:val="0"/>
              <w:keepLines w:val="0"/>
              <w:pageBreakBefore w:val="0"/>
              <w:kinsoku/>
              <w:wordWrap/>
              <w:overflowPunct/>
              <w:topLinePunct w:val="0"/>
              <w:autoSpaceDE w:val="0"/>
              <w:autoSpaceDN w:val="0"/>
              <w:bidi w:val="0"/>
              <w:spacing w:line="420" w:lineRule="auto"/>
              <w:textAlignment w:val="auto"/>
            </w:pPr>
            <w:r>
              <w:rPr>
                <w:rFonts w:hint="eastAsia"/>
                <w:b/>
                <w:bCs/>
                <w:lang w:val="en-US" w:eastAsia="zh-CN"/>
              </w:rPr>
              <w:t>⑦测漏：</w:t>
            </w:r>
            <w:r>
              <w:rPr>
                <w:rFonts w:hint="eastAsia"/>
                <w:lang w:val="en-US" w:eastAsia="zh-CN"/>
              </w:rPr>
              <w:t xml:space="preserve">通过检罐机对封底完成的空罐进行密封性检测，采用真空测漏的方式对生产中的漏罐及倒立罐进行自动剔除。此过程主要污染物有：不合格品。 </w:t>
            </w:r>
          </w:p>
          <w:p>
            <w:pPr>
              <w:pStyle w:val="22"/>
              <w:keepNext w:val="0"/>
              <w:keepLines w:val="0"/>
              <w:pageBreakBefore w:val="0"/>
              <w:kinsoku/>
              <w:wordWrap/>
              <w:overflowPunct/>
              <w:topLinePunct w:val="0"/>
              <w:autoSpaceDE w:val="0"/>
              <w:autoSpaceDN w:val="0"/>
              <w:bidi w:val="0"/>
              <w:spacing w:line="420" w:lineRule="auto"/>
              <w:textAlignment w:val="auto"/>
              <w:rPr>
                <w:rFonts w:hint="eastAsia"/>
                <w:lang w:val="en-US" w:eastAsia="zh-CN"/>
              </w:rPr>
            </w:pPr>
            <w:r>
              <w:rPr>
                <w:rFonts w:hint="eastAsia"/>
                <w:b/>
                <w:bCs/>
                <w:lang w:val="en-US" w:eastAsia="zh-CN"/>
              </w:rPr>
              <w:t>⑧打包：</w:t>
            </w:r>
            <w:r>
              <w:rPr>
                <w:rFonts w:hint="eastAsia"/>
                <w:lang w:val="en-US" w:eastAsia="zh-CN"/>
              </w:rPr>
              <w:t>将经过检测的空罐成品置于栈板上进行堆叠，每层之间加灰纸板。对整板空罐打上</w:t>
            </w:r>
            <w:r>
              <w:rPr>
                <w:rFonts w:hint="default"/>
                <w:lang w:val="en-US" w:eastAsia="zh-CN"/>
              </w:rPr>
              <w:t>PE</w:t>
            </w:r>
            <w:r>
              <w:rPr>
                <w:rFonts w:hint="eastAsia"/>
                <w:lang w:val="en-US" w:eastAsia="zh-CN"/>
              </w:rPr>
              <w:t>带，将整板空罐外层单裹上塑料收缩膜。成品进入库房待出库。</w:t>
            </w:r>
          </w:p>
          <w:p>
            <w:pPr>
              <w:pStyle w:val="22"/>
              <w:keepNext w:val="0"/>
              <w:keepLines w:val="0"/>
              <w:pageBreakBefore w:val="0"/>
              <w:kinsoku/>
              <w:wordWrap/>
              <w:overflowPunct/>
              <w:topLinePunct w:val="0"/>
              <w:autoSpaceDE w:val="0"/>
              <w:autoSpaceDN w:val="0"/>
              <w:bidi w:val="0"/>
              <w:spacing w:line="420" w:lineRule="auto"/>
              <w:textAlignment w:val="auto"/>
              <w:rPr>
                <w:rFonts w:hint="eastAsia"/>
                <w:b/>
                <w:bCs/>
              </w:rPr>
            </w:pPr>
            <w:r>
              <w:rPr>
                <w:rFonts w:hint="eastAsia"/>
                <w:b/>
                <w:bCs/>
                <w:lang w:val="en-US" w:eastAsia="zh-CN"/>
              </w:rPr>
              <w:t>（2）</w:t>
            </w:r>
            <w:r>
              <w:rPr>
                <w:rFonts w:hint="eastAsia"/>
                <w:b/>
                <w:bCs/>
              </w:rPr>
              <w:t>主要污染工序</w:t>
            </w:r>
          </w:p>
          <w:p>
            <w:pPr>
              <w:pStyle w:val="22"/>
              <w:keepNext w:val="0"/>
              <w:keepLines w:val="0"/>
              <w:pageBreakBefore w:val="0"/>
              <w:kinsoku/>
              <w:wordWrap/>
              <w:overflowPunct/>
              <w:topLinePunct w:val="0"/>
              <w:autoSpaceDE w:val="0"/>
              <w:autoSpaceDN w:val="0"/>
              <w:bidi w:val="0"/>
              <w:spacing w:line="420" w:lineRule="auto"/>
              <w:textAlignment w:val="auto"/>
              <w:rPr>
                <w:rFonts w:hint="eastAsia"/>
              </w:rPr>
            </w:pPr>
            <w:r>
              <w:rPr>
                <w:rFonts w:hint="eastAsia"/>
              </w:rPr>
              <w:t>运营期主要污染工序见下表。</w:t>
            </w:r>
          </w:p>
          <w:p>
            <w:pPr>
              <w:pStyle w:val="23"/>
              <w:bidi w:val="0"/>
              <w:rPr>
                <w:rFonts w:hint="eastAsia"/>
              </w:rPr>
            </w:pPr>
            <w:r>
              <w:rPr>
                <w:rFonts w:hint="eastAsia"/>
              </w:rPr>
              <w:t>表2-</w:t>
            </w:r>
            <w:r>
              <w:rPr>
                <w:rFonts w:hint="eastAsia"/>
                <w:lang w:val="en-US" w:eastAsia="zh-CN"/>
              </w:rPr>
              <w:t>11</w:t>
            </w:r>
            <w:r>
              <w:rPr>
                <w:rFonts w:hint="eastAsia"/>
              </w:rPr>
              <w:t xml:space="preserve"> 运营期主要污染工序</w:t>
            </w:r>
          </w:p>
          <w:tbl>
            <w:tblPr>
              <w:tblStyle w:val="16"/>
              <w:tblW w:w="856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3"/>
              <w:gridCol w:w="908"/>
              <w:gridCol w:w="1663"/>
              <w:gridCol w:w="1080"/>
              <w:gridCol w:w="1544"/>
              <w:gridCol w:w="1947"/>
              <w:gridCol w:w="105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类别编号</w:t>
                  </w:r>
                </w:p>
              </w:tc>
              <w:tc>
                <w:tcPr>
                  <w:tcW w:w="166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产生工序</w:t>
                  </w:r>
                </w:p>
              </w:tc>
              <w:tc>
                <w:tcPr>
                  <w:tcW w:w="108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性质</w:t>
                  </w:r>
                </w:p>
              </w:tc>
              <w:tc>
                <w:tcPr>
                  <w:tcW w:w="154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101" w:rightChars="-46"/>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污染物</w:t>
                  </w:r>
                </w:p>
              </w:tc>
              <w:tc>
                <w:tcPr>
                  <w:tcW w:w="1947" w:type="dxa"/>
                  <w:tcBorders>
                    <w:tl2br w:val="nil"/>
                    <w:tr2bl w:val="nil"/>
                  </w:tcBorders>
                  <w:vAlign w:val="center"/>
                </w:tcPr>
                <w:p>
                  <w:pPr>
                    <w:bidi w:val="0"/>
                    <w:spacing w:line="240" w:lineRule="auto"/>
                    <w:ind w:right="-2" w:right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治理措施</w:t>
                  </w:r>
                </w:p>
              </w:tc>
              <w:tc>
                <w:tcPr>
                  <w:tcW w:w="1059" w:type="dxa"/>
                  <w:tcBorders>
                    <w:tl2br w:val="nil"/>
                    <w:tr2bl w:val="nil"/>
                  </w:tcBorders>
                  <w:vAlign w:val="center"/>
                </w:tcPr>
                <w:p>
                  <w:pPr>
                    <w:bidi w:val="0"/>
                    <w:spacing w:line="240" w:lineRule="auto"/>
                    <w:ind w:right="-59" w:rightChars="-27"/>
                    <w:jc w:val="center"/>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排放去向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3"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废水</w:t>
                  </w:r>
                </w:p>
              </w:tc>
              <w:tc>
                <w:tcPr>
                  <w:tcW w:w="90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75" w:rightChars="-34"/>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冷却水</w:t>
                  </w:r>
                </w:p>
              </w:tc>
              <w:tc>
                <w:tcPr>
                  <w:tcW w:w="166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焊接</w:t>
                  </w:r>
                  <w:r>
                    <w:rPr>
                      <w:rFonts w:hint="eastAsia" w:ascii="宋体" w:hAnsi="宋体" w:eastAsia="宋体" w:cs="宋体"/>
                      <w:color w:val="auto"/>
                      <w:sz w:val="21"/>
                      <w:szCs w:val="21"/>
                      <w:lang w:val="en-US" w:eastAsia="zh-CN"/>
                    </w:rPr>
                    <w:t>工序-冷却</w:t>
                  </w:r>
                </w:p>
              </w:tc>
              <w:tc>
                <w:tcPr>
                  <w:tcW w:w="108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154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101" w:rightChars="-46"/>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1947" w:type="dxa"/>
                  <w:tcBorders>
                    <w:tl2br w:val="nil"/>
                    <w:tr2bl w:val="nil"/>
                  </w:tcBorders>
                  <w:vAlign w:val="center"/>
                </w:tcPr>
                <w:p>
                  <w:pPr>
                    <w:bidi w:val="0"/>
                    <w:spacing w:line="240" w:lineRule="auto"/>
                    <w:ind w:right="-2" w:righ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循环使用</w:t>
                  </w:r>
                </w:p>
              </w:tc>
              <w:tc>
                <w:tcPr>
                  <w:tcW w:w="1059" w:type="dxa"/>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不外排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3"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auto"/>
                      <w:sz w:val="21"/>
                      <w:szCs w:val="21"/>
                    </w:rPr>
                  </w:pPr>
                </w:p>
              </w:tc>
              <w:tc>
                <w:tcPr>
                  <w:tcW w:w="90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75" w:rightChars="-34"/>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生活污水</w:t>
                  </w:r>
                </w:p>
              </w:tc>
              <w:tc>
                <w:tcPr>
                  <w:tcW w:w="166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auto"/>
                      <w:sz w:val="21"/>
                      <w:szCs w:val="21"/>
                    </w:rPr>
                  </w:pPr>
                  <w:r>
                    <w:rPr>
                      <w:rFonts w:hint="eastAsia" w:cs="宋体"/>
                      <w:color w:val="auto"/>
                      <w:sz w:val="21"/>
                      <w:szCs w:val="21"/>
                      <w:lang w:val="en-US" w:eastAsia="zh-CN"/>
                    </w:rPr>
                    <w:t>办公</w:t>
                  </w:r>
                  <w:r>
                    <w:rPr>
                      <w:rFonts w:hint="eastAsia" w:ascii="宋体" w:hAnsi="宋体" w:eastAsia="宋体" w:cs="宋体"/>
                      <w:color w:val="auto"/>
                      <w:sz w:val="21"/>
                      <w:szCs w:val="21"/>
                    </w:rPr>
                    <w:t>生活</w:t>
                  </w:r>
                </w:p>
              </w:tc>
              <w:tc>
                <w:tcPr>
                  <w:tcW w:w="108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生活污水</w:t>
                  </w:r>
                </w:p>
              </w:tc>
              <w:tc>
                <w:tcPr>
                  <w:tcW w:w="154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101" w:rightChars="-46"/>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COD</w:t>
                  </w:r>
                  <w:r>
                    <w:rPr>
                      <w:rFonts w:hint="eastAsia" w:ascii="宋体" w:hAnsi="宋体" w:eastAsia="宋体" w:cs="宋体"/>
                      <w:color w:val="auto"/>
                      <w:sz w:val="21"/>
                      <w:szCs w:val="21"/>
                      <w:vertAlign w:val="subscript"/>
                    </w:rPr>
                    <w:t>cr</w:t>
                  </w:r>
                  <w:r>
                    <w:rPr>
                      <w:rFonts w:hint="eastAsia" w:ascii="宋体" w:hAnsi="宋体" w:eastAsia="宋体" w:cs="宋体"/>
                      <w:color w:val="auto"/>
                      <w:sz w:val="21"/>
                      <w:szCs w:val="21"/>
                    </w:rPr>
                    <w:t>、NH</w:t>
                  </w:r>
                  <w:r>
                    <w:rPr>
                      <w:rFonts w:hint="eastAsia" w:ascii="宋体" w:hAnsi="宋体" w:eastAsia="宋体" w:cs="宋体"/>
                      <w:color w:val="auto"/>
                      <w:sz w:val="21"/>
                      <w:szCs w:val="21"/>
                      <w:vertAlign w:val="subscript"/>
                    </w:rPr>
                    <w:t>3</w:t>
                  </w:r>
                  <w:r>
                    <w:rPr>
                      <w:rFonts w:hint="eastAsia" w:ascii="宋体" w:hAnsi="宋体" w:eastAsia="宋体" w:cs="宋体"/>
                      <w:color w:val="auto"/>
                      <w:sz w:val="21"/>
                      <w:szCs w:val="21"/>
                    </w:rPr>
                    <w:t>-N等</w:t>
                  </w:r>
                </w:p>
              </w:tc>
              <w:tc>
                <w:tcPr>
                  <w:tcW w:w="194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75" w:rightChars="-34"/>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生活污水</w:t>
                  </w:r>
                  <w:r>
                    <w:rPr>
                      <w:rFonts w:hint="eastAsia" w:cs="宋体"/>
                      <w:color w:val="auto"/>
                      <w:sz w:val="21"/>
                      <w:szCs w:val="21"/>
                      <w:lang w:eastAsia="zh-CN"/>
                    </w:rPr>
                    <w:t>化粪池</w:t>
                  </w:r>
                </w:p>
              </w:tc>
              <w:tc>
                <w:tcPr>
                  <w:tcW w:w="105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75" w:rightChars="-34"/>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市政污水管网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gridSpan w:val="2"/>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废气</w:t>
                  </w:r>
                </w:p>
              </w:tc>
              <w:tc>
                <w:tcPr>
                  <w:tcW w:w="166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补涂焊缝</w:t>
                  </w:r>
                </w:p>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default" w:ascii="宋体" w:hAnsi="宋体" w:eastAsia="宋体" w:cs="宋体"/>
                      <w:color w:val="auto"/>
                      <w:sz w:val="21"/>
                      <w:szCs w:val="21"/>
                      <w:lang w:val="en-US"/>
                    </w:rPr>
                  </w:pPr>
                  <w:r>
                    <w:rPr>
                      <w:rFonts w:hint="eastAsia" w:ascii="宋体" w:hAnsi="宋体" w:eastAsia="宋体" w:cs="宋体"/>
                      <w:color w:val="000000"/>
                      <w:kern w:val="0"/>
                      <w:sz w:val="21"/>
                      <w:szCs w:val="21"/>
                      <w:lang w:val="en-US" w:eastAsia="zh-CN" w:bidi="ar"/>
                    </w:rPr>
                    <w:t>(喷粉)</w:t>
                  </w:r>
                </w:p>
              </w:tc>
              <w:tc>
                <w:tcPr>
                  <w:tcW w:w="108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粉尘</w:t>
                  </w:r>
                </w:p>
              </w:tc>
              <w:tc>
                <w:tcPr>
                  <w:tcW w:w="1544"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颗粒物</w:t>
                  </w:r>
                </w:p>
              </w:tc>
              <w:tc>
                <w:tcPr>
                  <w:tcW w:w="194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75" w:rightChars="-34"/>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负压取料、设备自带</w:t>
                  </w:r>
                  <w:r>
                    <w:rPr>
                      <w:rFonts w:hint="eastAsia" w:cs="宋体"/>
                      <w:color w:val="auto"/>
                      <w:sz w:val="21"/>
                      <w:szCs w:val="21"/>
                      <w:lang w:eastAsia="zh-CN"/>
                    </w:rPr>
                    <w:t>“滤芯过滤器”+布袋除尘器</w:t>
                  </w:r>
                  <w:r>
                    <w:rPr>
                      <w:rFonts w:hint="eastAsia" w:ascii="宋体" w:hAnsi="宋体" w:eastAsia="宋体" w:cs="宋体"/>
                      <w:color w:val="auto"/>
                      <w:sz w:val="21"/>
                      <w:szCs w:val="21"/>
                      <w:lang w:val="en-US" w:eastAsia="zh-CN"/>
                    </w:rPr>
                    <w:t>处理</w:t>
                  </w:r>
                </w:p>
              </w:tc>
              <w:tc>
                <w:tcPr>
                  <w:tcW w:w="1059"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75" w:rightChars="-34"/>
                    <w:jc w:val="center"/>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rPr>
                    <w:t>15m高排气筒</w:t>
                  </w:r>
                  <w:r>
                    <w:rPr>
                      <w:rFonts w:hint="eastAsia" w:ascii="宋体" w:hAnsi="宋体" w:eastAsia="宋体" w:cs="宋体"/>
                      <w:color w:val="auto"/>
                      <w:sz w:val="21"/>
                      <w:szCs w:val="21"/>
                      <w:lang w:eastAsia="zh-CN"/>
                    </w:rPr>
                    <w:t>(</w:t>
                  </w:r>
                  <w:r>
                    <w:rPr>
                      <w:rFonts w:hint="eastAsia" w:asciiTheme="minorEastAsia" w:hAnsiTheme="minorEastAsia" w:eastAsiaTheme="minorEastAsia" w:cstheme="minorEastAsia"/>
                      <w:b w:val="0"/>
                      <w:bCs w:val="0"/>
                      <w:color w:val="auto"/>
                      <w:sz w:val="21"/>
                      <w:szCs w:val="21"/>
                    </w:rPr>
                    <w:t>DA00</w:t>
                  </w:r>
                  <w:r>
                    <w:rPr>
                      <w:rFonts w:hint="eastAsia" w:asciiTheme="minorEastAsia" w:hAnsiTheme="minorEastAsia" w:eastAsiaTheme="minorEastAsia" w:cstheme="minorEastAsia"/>
                      <w:b w:val="0"/>
                      <w:bCs w:val="0"/>
                      <w:color w:val="auto"/>
                      <w:sz w:val="21"/>
                      <w:szCs w:val="21"/>
                      <w:lang w:val="en-US" w:eastAsia="zh-CN"/>
                    </w:rPr>
                    <w:t>2</w:t>
                  </w:r>
                  <w:r>
                    <w:rPr>
                      <w:rFonts w:hint="eastAsia" w:asciiTheme="minorEastAsia" w:hAnsiTheme="minorEastAsia" w:eastAsiaTheme="minorEastAsia" w:cstheme="minorEastAsia"/>
                      <w:b w:val="0"/>
                      <w:bCs w:val="0"/>
                      <w:color w:val="auto"/>
                      <w:sz w:val="21"/>
                      <w:szCs w:val="21"/>
                    </w:rPr>
                    <w:t>，</w:t>
                  </w:r>
                  <w:r>
                    <w:rPr>
                      <w:rFonts w:hint="eastAsia" w:asciiTheme="minorEastAsia" w:hAnsiTheme="minorEastAsia" w:eastAsiaTheme="minorEastAsia" w:cstheme="minorEastAsia"/>
                      <w:b w:val="0"/>
                      <w:bCs w:val="0"/>
                      <w:color w:val="auto"/>
                      <w:sz w:val="21"/>
                      <w:szCs w:val="21"/>
                      <w:lang w:val="en-US" w:eastAsia="zh-CN"/>
                    </w:rPr>
                    <w:t>R</w:t>
                  </w:r>
                  <w:r>
                    <w:rPr>
                      <w:rFonts w:hint="eastAsia" w:asciiTheme="minorEastAsia" w:hAnsiTheme="minorEastAsia" w:eastAsiaTheme="minorEastAsia" w:cstheme="minorEastAsia"/>
                      <w:b w:val="0"/>
                      <w:bCs w:val="0"/>
                      <w:color w:val="auto"/>
                      <w:sz w:val="21"/>
                      <w:szCs w:val="21"/>
                    </w:rPr>
                    <w:t>0.</w:t>
                  </w:r>
                  <w:r>
                    <w:rPr>
                      <w:rFonts w:hint="eastAsia" w:asciiTheme="minorEastAsia" w:hAnsiTheme="minorEastAsia" w:eastAsiaTheme="minorEastAsia" w:cstheme="minorEastAsia"/>
                      <w:b w:val="0"/>
                      <w:bCs w:val="0"/>
                      <w:color w:val="auto"/>
                      <w:sz w:val="21"/>
                      <w:szCs w:val="21"/>
                      <w:lang w:val="en-US" w:eastAsia="zh-CN"/>
                    </w:rPr>
                    <w:t>3</w:t>
                  </w:r>
                  <w:r>
                    <w:rPr>
                      <w:rFonts w:hint="eastAsia" w:asciiTheme="minorEastAsia" w:hAnsiTheme="minorEastAsia" w:eastAsiaTheme="minorEastAsia" w:cstheme="minorEastAsia"/>
                      <w:b w:val="0"/>
                      <w:bCs w:val="0"/>
                      <w:color w:val="auto"/>
                      <w:sz w:val="21"/>
                      <w:szCs w:val="21"/>
                    </w:rPr>
                    <w:t>m</w:t>
                  </w:r>
                  <w:r>
                    <w:rPr>
                      <w:rFonts w:hint="eastAsia" w:asciiTheme="minorEastAsia" w:hAnsiTheme="minorEastAsia" w:eastAsiaTheme="minorEastAsia" w:cstheme="minorEastAsia"/>
                      <w:b w:val="0"/>
                      <w:bCs w:val="0"/>
                      <w:color w:val="auto"/>
                      <w:sz w:val="21"/>
                      <w:szCs w:val="21"/>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gridSpan w:val="2"/>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auto"/>
                      <w:sz w:val="21"/>
                      <w:szCs w:val="21"/>
                    </w:rPr>
                  </w:pPr>
                </w:p>
              </w:tc>
              <w:tc>
                <w:tcPr>
                  <w:tcW w:w="166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宋体" w:hAnsi="宋体" w:eastAsia="宋体" w:cs="宋体"/>
                      <w:color w:val="auto"/>
                      <w:sz w:val="21"/>
                      <w:szCs w:val="21"/>
                      <w:lang w:val="en-US" w:eastAsia="zh-CN" w:bidi="zh-CN"/>
                    </w:rPr>
                  </w:pPr>
                  <w:r>
                    <w:rPr>
                      <w:rFonts w:hint="eastAsia" w:ascii="宋体" w:hAnsi="宋体" w:eastAsia="宋体" w:cs="宋体"/>
                      <w:color w:val="000000"/>
                      <w:kern w:val="0"/>
                      <w:sz w:val="21"/>
                      <w:szCs w:val="21"/>
                      <w:lang w:val="en-US" w:eastAsia="zh-CN" w:bidi="ar"/>
                    </w:rPr>
                    <w:t>烘干</w:t>
                  </w:r>
                  <w:r>
                    <w:rPr>
                      <w:rFonts w:hint="eastAsia" w:cs="宋体"/>
                      <w:color w:val="000000"/>
                      <w:kern w:val="0"/>
                      <w:sz w:val="21"/>
                      <w:szCs w:val="21"/>
                      <w:lang w:val="en-US" w:eastAsia="zh-CN" w:bidi="ar"/>
                    </w:rPr>
                    <w:t>固化</w:t>
                  </w:r>
                </w:p>
              </w:tc>
              <w:tc>
                <w:tcPr>
                  <w:tcW w:w="108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宋体" w:hAnsi="宋体" w:eastAsia="宋体" w:cs="宋体"/>
                      <w:color w:val="auto"/>
                      <w:sz w:val="21"/>
                      <w:szCs w:val="21"/>
                      <w:lang w:val="en-US" w:eastAsia="zh-CN" w:bidi="zh-CN"/>
                    </w:rPr>
                  </w:pPr>
                  <w:r>
                    <w:rPr>
                      <w:rFonts w:hint="eastAsia" w:ascii="宋体" w:hAnsi="宋体" w:eastAsia="宋体" w:cs="宋体"/>
                      <w:color w:val="000000"/>
                      <w:kern w:val="0"/>
                      <w:sz w:val="21"/>
                      <w:szCs w:val="21"/>
                      <w:lang w:val="en-US" w:eastAsia="zh-CN" w:bidi="ar"/>
                    </w:rPr>
                    <w:t>有机</w:t>
                  </w:r>
                  <w:r>
                    <w:rPr>
                      <w:rFonts w:hint="eastAsia" w:ascii="宋体" w:hAnsi="宋体" w:eastAsia="宋体" w:cs="宋体"/>
                      <w:color w:val="auto"/>
                      <w:sz w:val="21"/>
                      <w:szCs w:val="21"/>
                    </w:rPr>
                    <w:t>废气</w:t>
                  </w:r>
                </w:p>
              </w:tc>
              <w:tc>
                <w:tcPr>
                  <w:tcW w:w="1544" w:type="dxa"/>
                  <w:tcBorders>
                    <w:tl2br w:val="nil"/>
                    <w:tr2bl w:val="nil"/>
                  </w:tcBorders>
                  <w:vAlign w:val="center"/>
                </w:tcPr>
                <w:p>
                  <w:pPr>
                    <w:keepNext w:val="0"/>
                    <w:keepLines w:val="0"/>
                    <w:widowControl/>
                    <w:suppressLineNumbers w:val="0"/>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000000"/>
                      <w:kern w:val="0"/>
                      <w:sz w:val="21"/>
                      <w:szCs w:val="21"/>
                      <w:lang w:val="en-US" w:eastAsia="zh-CN" w:bidi="ar"/>
                    </w:rPr>
                    <w:t>VOC</w:t>
                  </w:r>
                  <w:r>
                    <w:rPr>
                      <w:rFonts w:hint="eastAsia" w:ascii="宋体" w:hAnsi="宋体" w:eastAsia="宋体" w:cs="宋体"/>
                      <w:color w:val="000000"/>
                      <w:kern w:val="0"/>
                      <w:sz w:val="21"/>
                      <w:szCs w:val="21"/>
                      <w:vertAlign w:val="subscript"/>
                      <w:lang w:val="en-US" w:eastAsia="zh-CN" w:bidi="ar"/>
                    </w:rPr>
                    <w:t>s</w:t>
                  </w:r>
                </w:p>
              </w:tc>
              <w:tc>
                <w:tcPr>
                  <w:tcW w:w="194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75" w:rightChars="-34"/>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套“</w:t>
                  </w:r>
                  <w:r>
                    <w:rPr>
                      <w:rFonts w:hint="eastAsia" w:ascii="宋体" w:hAnsi="宋体" w:eastAsia="宋体" w:cs="宋体"/>
                      <w:color w:val="auto"/>
                      <w:sz w:val="21"/>
                      <w:szCs w:val="21"/>
                      <w:lang w:val="en-US" w:eastAsia="zh-CN"/>
                    </w:rPr>
                    <w:t>活性炭吸附“装置</w:t>
                  </w:r>
                </w:p>
              </w:tc>
              <w:tc>
                <w:tcPr>
                  <w:tcW w:w="1059"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75" w:rightChars="-34"/>
                    <w:jc w:val="center"/>
                    <w:textAlignment w:val="auto"/>
                    <w:rPr>
                      <w:rFonts w:hint="eastAsia" w:ascii="宋体" w:hAnsi="宋体" w:eastAsia="宋体" w:cs="宋体"/>
                      <w:color w:val="auto"/>
                      <w:sz w:val="21"/>
                      <w:szCs w:val="21"/>
                      <w:lang w:val="zh-CN"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噪声</w:t>
                  </w:r>
                </w:p>
              </w:tc>
              <w:tc>
                <w:tcPr>
                  <w:tcW w:w="166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机械</w:t>
                  </w:r>
                  <w:r>
                    <w:rPr>
                      <w:rFonts w:hint="eastAsia" w:ascii="宋体" w:hAnsi="宋体" w:eastAsia="宋体" w:cs="宋体"/>
                      <w:color w:val="auto"/>
                      <w:sz w:val="21"/>
                      <w:szCs w:val="21"/>
                      <w:lang w:val="en-US" w:eastAsia="zh-CN"/>
                    </w:rPr>
                    <w:t>设备</w:t>
                  </w:r>
                  <w:r>
                    <w:rPr>
                      <w:rFonts w:hint="eastAsia" w:ascii="宋体" w:hAnsi="宋体" w:eastAsia="宋体" w:cs="宋体"/>
                      <w:color w:val="auto"/>
                      <w:sz w:val="21"/>
                      <w:szCs w:val="21"/>
                    </w:rPr>
                    <w:t>运行</w:t>
                  </w:r>
                </w:p>
              </w:tc>
              <w:tc>
                <w:tcPr>
                  <w:tcW w:w="108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噪声</w:t>
                  </w:r>
                </w:p>
              </w:tc>
              <w:tc>
                <w:tcPr>
                  <w:tcW w:w="154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101" w:rightChars="-46"/>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等效连A声级</w:t>
                  </w:r>
                </w:p>
              </w:tc>
              <w:tc>
                <w:tcPr>
                  <w:tcW w:w="3006"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75" w:rightChars="-34"/>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隔声、减振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gridSpan w:val="2"/>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固废</w:t>
                  </w:r>
                </w:p>
              </w:tc>
              <w:tc>
                <w:tcPr>
                  <w:tcW w:w="166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边角料</w:t>
                  </w:r>
                </w:p>
              </w:tc>
              <w:tc>
                <w:tcPr>
                  <w:tcW w:w="1080"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一般固废</w:t>
                  </w:r>
                </w:p>
              </w:tc>
              <w:tc>
                <w:tcPr>
                  <w:tcW w:w="1544"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101" w:rightChars="-46"/>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金属</w:t>
                  </w:r>
                </w:p>
              </w:tc>
              <w:tc>
                <w:tcPr>
                  <w:tcW w:w="1947"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75" w:rightChars="-34"/>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外售物资回收部门</w:t>
                  </w:r>
                </w:p>
              </w:tc>
              <w:tc>
                <w:tcPr>
                  <w:tcW w:w="1059"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75" w:rightChars="-34"/>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有效处置，不产生二次污染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gridSpan w:val="2"/>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auto"/>
                      <w:sz w:val="21"/>
                      <w:szCs w:val="21"/>
                    </w:rPr>
                  </w:pPr>
                </w:p>
              </w:tc>
              <w:tc>
                <w:tcPr>
                  <w:tcW w:w="166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不合格产品</w:t>
                  </w:r>
                </w:p>
              </w:tc>
              <w:tc>
                <w:tcPr>
                  <w:tcW w:w="1080"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auto"/>
                      <w:sz w:val="21"/>
                      <w:szCs w:val="21"/>
                    </w:rPr>
                  </w:pPr>
                </w:p>
              </w:tc>
              <w:tc>
                <w:tcPr>
                  <w:tcW w:w="154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101" w:rightChars="-46"/>
                    <w:jc w:val="center"/>
                    <w:textAlignment w:val="auto"/>
                    <w:rPr>
                      <w:rFonts w:hint="eastAsia" w:ascii="宋体" w:hAnsi="宋体" w:eastAsia="宋体" w:cs="宋体"/>
                      <w:color w:val="auto"/>
                      <w:sz w:val="21"/>
                      <w:szCs w:val="21"/>
                      <w:lang w:val="en-US" w:eastAsia="zh-CN"/>
                    </w:rPr>
                  </w:pPr>
                </w:p>
              </w:tc>
              <w:tc>
                <w:tcPr>
                  <w:tcW w:w="1947"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75" w:rightChars="-34"/>
                    <w:jc w:val="center"/>
                    <w:textAlignment w:val="auto"/>
                    <w:rPr>
                      <w:rFonts w:hint="eastAsia" w:ascii="宋体" w:hAnsi="宋体" w:eastAsia="宋体" w:cs="宋体"/>
                      <w:color w:val="auto"/>
                      <w:sz w:val="21"/>
                      <w:szCs w:val="21"/>
                      <w:lang w:val="en-US" w:eastAsia="zh-CN"/>
                    </w:rPr>
                  </w:pPr>
                </w:p>
              </w:tc>
              <w:tc>
                <w:tcPr>
                  <w:tcW w:w="1059"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75" w:rightChars="-34"/>
                    <w:jc w:val="center"/>
                    <w:textAlignment w:val="auto"/>
                    <w:rPr>
                      <w:rFonts w:hint="eastAsia" w:ascii="宋体" w:hAnsi="宋体" w:eastAsia="宋体" w:cs="宋体"/>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gridSpan w:val="2"/>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auto"/>
                      <w:sz w:val="21"/>
                      <w:szCs w:val="21"/>
                    </w:rPr>
                  </w:pPr>
                </w:p>
              </w:tc>
              <w:tc>
                <w:tcPr>
                  <w:tcW w:w="166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废铜丝</w:t>
                  </w:r>
                </w:p>
              </w:tc>
              <w:tc>
                <w:tcPr>
                  <w:tcW w:w="108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rPr>
                    <w:t>一般固废</w:t>
                  </w:r>
                </w:p>
              </w:tc>
              <w:tc>
                <w:tcPr>
                  <w:tcW w:w="154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101" w:rightChars="-46"/>
                    <w:jc w:val="center"/>
                    <w:textAlignment w:val="auto"/>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金属</w:t>
                  </w:r>
                </w:p>
              </w:tc>
              <w:tc>
                <w:tcPr>
                  <w:tcW w:w="1947" w:type="dxa"/>
                  <w:tcBorders>
                    <w:tl2br w:val="nil"/>
                    <w:tr2bl w:val="nil"/>
                  </w:tcBorders>
                  <w:vAlign w:val="center"/>
                </w:tcPr>
                <w:p>
                  <w:pPr>
                    <w:bidi w:val="0"/>
                    <w:spacing w:line="240" w:lineRule="auto"/>
                    <w:ind w:right="-2" w:rightChars="0"/>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外协处理后回用</w:t>
                  </w:r>
                </w:p>
              </w:tc>
              <w:tc>
                <w:tcPr>
                  <w:tcW w:w="1059" w:type="dxa"/>
                  <w:vMerge w:val="continue"/>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90" w:hRule="atLeast"/>
                <w:jc w:val="center"/>
              </w:trPr>
              <w:tc>
                <w:tcPr>
                  <w:tcW w:w="1271" w:type="dxa"/>
                  <w:gridSpan w:val="2"/>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auto"/>
                      <w:sz w:val="21"/>
                      <w:szCs w:val="21"/>
                    </w:rPr>
                  </w:pPr>
                </w:p>
              </w:tc>
              <w:tc>
                <w:tcPr>
                  <w:tcW w:w="1663"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rPr>
                  </w:pPr>
                  <w:r>
                    <w:rPr>
                      <w:rFonts w:hint="eastAsia" w:ascii="宋体" w:hAnsi="宋体" w:eastAsia="宋体" w:cs="宋体"/>
                      <w:color w:val="000000"/>
                      <w:kern w:val="0"/>
                      <w:sz w:val="21"/>
                      <w:szCs w:val="21"/>
                      <w:lang w:val="en-US" w:eastAsia="zh-CN" w:bidi="ar"/>
                    </w:rPr>
                    <w:t>原辅材料废包装物</w:t>
                  </w:r>
                </w:p>
              </w:tc>
              <w:tc>
                <w:tcPr>
                  <w:tcW w:w="108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一般固废</w:t>
                  </w:r>
                </w:p>
              </w:tc>
              <w:tc>
                <w:tcPr>
                  <w:tcW w:w="154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101" w:rightChars="-46"/>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包装材料</w:t>
                  </w:r>
                </w:p>
              </w:tc>
              <w:tc>
                <w:tcPr>
                  <w:tcW w:w="1947"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rPr>
                  </w:pPr>
                  <w:r>
                    <w:rPr>
                      <w:rFonts w:hint="eastAsia" w:ascii="宋体" w:hAnsi="宋体" w:eastAsia="宋体" w:cs="宋体"/>
                      <w:color w:val="000000"/>
                      <w:kern w:val="0"/>
                      <w:sz w:val="21"/>
                      <w:szCs w:val="21"/>
                      <w:lang w:val="en-US" w:eastAsia="zh-CN" w:bidi="ar"/>
                    </w:rPr>
                    <w:t>外售物资回收部门</w:t>
                  </w:r>
                </w:p>
              </w:tc>
              <w:tc>
                <w:tcPr>
                  <w:tcW w:w="1059" w:type="dxa"/>
                  <w:vMerge w:val="continue"/>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gridSpan w:val="2"/>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auto"/>
                      <w:sz w:val="21"/>
                      <w:szCs w:val="21"/>
                    </w:rPr>
                  </w:pPr>
                </w:p>
              </w:tc>
              <w:tc>
                <w:tcPr>
                  <w:tcW w:w="166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日常生活</w:t>
                  </w:r>
                </w:p>
              </w:tc>
              <w:tc>
                <w:tcPr>
                  <w:tcW w:w="108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生活</w:t>
                  </w:r>
                  <w:r>
                    <w:rPr>
                      <w:rFonts w:hint="eastAsia" w:ascii="宋体" w:hAnsi="宋体" w:eastAsia="宋体" w:cs="宋体"/>
                      <w:color w:val="auto"/>
                      <w:sz w:val="21"/>
                      <w:szCs w:val="21"/>
                      <w:lang w:val="en-US" w:eastAsia="zh-CN"/>
                    </w:rPr>
                    <w:t>垃圾</w:t>
                  </w:r>
                </w:p>
              </w:tc>
              <w:tc>
                <w:tcPr>
                  <w:tcW w:w="154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101" w:rightChars="-46"/>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生活</w:t>
                  </w:r>
                  <w:r>
                    <w:rPr>
                      <w:rFonts w:hint="eastAsia" w:ascii="宋体" w:hAnsi="宋体" w:eastAsia="宋体" w:cs="宋体"/>
                      <w:color w:val="auto"/>
                      <w:sz w:val="21"/>
                      <w:szCs w:val="21"/>
                      <w:lang w:val="en-US" w:eastAsia="zh-CN"/>
                    </w:rPr>
                    <w:t>垃圾</w:t>
                  </w:r>
                </w:p>
              </w:tc>
              <w:tc>
                <w:tcPr>
                  <w:tcW w:w="1947" w:type="dxa"/>
                  <w:tcBorders>
                    <w:tl2br w:val="nil"/>
                    <w:tr2bl w:val="nil"/>
                  </w:tcBorders>
                  <w:vAlign w:val="center"/>
                </w:tcPr>
                <w:p>
                  <w:pPr>
                    <w:bidi w:val="0"/>
                    <w:spacing w:line="240" w:lineRule="auto"/>
                    <w:ind w:right="-2" w:right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环卫部门清运处理</w:t>
                  </w:r>
                </w:p>
              </w:tc>
              <w:tc>
                <w:tcPr>
                  <w:tcW w:w="1059" w:type="dxa"/>
                  <w:vMerge w:val="continue"/>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gridSpan w:val="2"/>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auto"/>
                      <w:sz w:val="21"/>
                      <w:szCs w:val="21"/>
                    </w:rPr>
                  </w:pPr>
                </w:p>
              </w:tc>
              <w:tc>
                <w:tcPr>
                  <w:tcW w:w="166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有机废气治理</w:t>
                  </w:r>
                </w:p>
              </w:tc>
              <w:tc>
                <w:tcPr>
                  <w:tcW w:w="108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废活性炭</w:t>
                  </w:r>
                </w:p>
              </w:tc>
              <w:tc>
                <w:tcPr>
                  <w:tcW w:w="154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101" w:rightChars="-46"/>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活性炭、有机物</w:t>
                  </w:r>
                </w:p>
              </w:tc>
              <w:tc>
                <w:tcPr>
                  <w:tcW w:w="1947" w:type="dxa"/>
                  <w:vMerge w:val="restart"/>
                  <w:tcBorders>
                    <w:tl2br w:val="nil"/>
                    <w:tr2bl w:val="nil"/>
                  </w:tcBorders>
                  <w:vAlign w:val="center"/>
                </w:tcPr>
                <w:p>
                  <w:pPr>
                    <w:bidi w:val="0"/>
                    <w:spacing w:line="240" w:lineRule="auto"/>
                    <w:ind w:right="-2" w:righ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分类集中收集暂存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交由有处理资质的单位</w:t>
                  </w:r>
                  <w:r>
                    <w:rPr>
                      <w:rFonts w:hint="eastAsia" w:ascii="宋体" w:hAnsi="宋体" w:eastAsia="宋体" w:cs="宋体"/>
                      <w:color w:val="auto"/>
                      <w:sz w:val="21"/>
                      <w:szCs w:val="21"/>
                      <w:lang w:val="en-US" w:eastAsia="zh-CN"/>
                    </w:rPr>
                    <w:t>处置</w:t>
                  </w:r>
                </w:p>
              </w:tc>
              <w:tc>
                <w:tcPr>
                  <w:tcW w:w="1059" w:type="dxa"/>
                  <w:vMerge w:val="continue"/>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gridSpan w:val="2"/>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auto"/>
                      <w:sz w:val="21"/>
                      <w:szCs w:val="21"/>
                    </w:rPr>
                  </w:pPr>
                </w:p>
              </w:tc>
              <w:tc>
                <w:tcPr>
                  <w:tcW w:w="1663"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设备维护保养</w:t>
                  </w:r>
                </w:p>
              </w:tc>
              <w:tc>
                <w:tcPr>
                  <w:tcW w:w="108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废矿物油</w:t>
                  </w:r>
                </w:p>
              </w:tc>
              <w:tc>
                <w:tcPr>
                  <w:tcW w:w="154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101" w:rightChars="-46"/>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废矿物油类</w:t>
                  </w:r>
                </w:p>
              </w:tc>
              <w:tc>
                <w:tcPr>
                  <w:tcW w:w="1947" w:type="dxa"/>
                  <w:vMerge w:val="continue"/>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p>
              </w:tc>
              <w:tc>
                <w:tcPr>
                  <w:tcW w:w="1059" w:type="dxa"/>
                  <w:vMerge w:val="continue"/>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gridSpan w:val="2"/>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auto"/>
                      <w:sz w:val="21"/>
                      <w:szCs w:val="21"/>
                    </w:rPr>
                  </w:pPr>
                </w:p>
              </w:tc>
              <w:tc>
                <w:tcPr>
                  <w:tcW w:w="1663"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auto"/>
                      <w:sz w:val="21"/>
                      <w:szCs w:val="21"/>
                    </w:rPr>
                  </w:pPr>
                </w:p>
              </w:tc>
              <w:tc>
                <w:tcPr>
                  <w:tcW w:w="108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沾油废物</w:t>
                  </w:r>
                </w:p>
              </w:tc>
              <w:tc>
                <w:tcPr>
                  <w:tcW w:w="154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101" w:rightChars="-46"/>
                    <w:jc w:val="center"/>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rPr>
                    <w:t>废矿物油类</w:t>
                  </w:r>
                </w:p>
              </w:tc>
              <w:tc>
                <w:tcPr>
                  <w:tcW w:w="1947" w:type="dxa"/>
                  <w:vMerge w:val="continue"/>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1059" w:type="dxa"/>
                  <w:vMerge w:val="continue"/>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rPr>
                  </w:pPr>
                </w:p>
              </w:tc>
            </w:tr>
          </w:tbl>
          <w:p>
            <w:pPr>
              <w:widowControl w:val="0"/>
              <w:numPr>
                <w:ilvl w:val="0"/>
                <w:numId w:val="0"/>
              </w:numPr>
              <w:tabs>
                <w:tab w:val="left" w:pos="3961"/>
              </w:tabs>
              <w:autoSpaceDE w:val="0"/>
              <w:autoSpaceDN w:val="0"/>
              <w:spacing w:before="1" w:after="0" w:line="306" w:lineRule="exact"/>
              <w:ind w:right="0" w:rightChars="0"/>
              <w:jc w:val="left"/>
              <w:rPr>
                <w:rFonts w:hint="eastAsia" w:asciiTheme="minorEastAsia" w:hAnsiTheme="minorEastAsia" w:eastAsiaTheme="minorEastAsia" w:cstheme="minorEastAsia"/>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 w:hRule="atLeast"/>
          <w:jc w:val="center"/>
        </w:trPr>
        <w:tc>
          <w:tcPr>
            <w:tcW w:w="427" w:type="dxa"/>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4"/>
                <w:szCs w:val="24"/>
              </w:rPr>
            </w:pPr>
            <w:r>
              <w:rPr>
                <w:rFonts w:hint="eastAsia"/>
                <w:b/>
                <w:bCs/>
                <w:color w:val="auto"/>
                <w:sz w:val="24"/>
                <w:szCs w:val="24"/>
              </w:rPr>
              <w:t>与项目有关的原有环境污染问题</w:t>
            </w:r>
          </w:p>
        </w:tc>
        <w:tc>
          <w:tcPr>
            <w:tcW w:w="8654" w:type="dxa"/>
            <w:tcBorders>
              <w:tl2br w:val="nil"/>
              <w:tr2bl w:val="nil"/>
            </w:tcBorders>
          </w:tcPr>
          <w:p>
            <w:pPr>
              <w:pStyle w:val="22"/>
              <w:bidi w:val="0"/>
              <w:ind w:left="0" w:leftChars="0" w:firstLine="0" w:firstLineChars="0"/>
              <w:rPr>
                <w:b/>
                <w:bCs/>
                <w:lang w:eastAsia="zh-CN"/>
              </w:rPr>
            </w:pPr>
            <w:r>
              <w:rPr>
                <w:rFonts w:hint="eastAsia"/>
                <w:b/>
                <w:bCs/>
                <w:lang w:val="en-US" w:eastAsia="zh-CN"/>
              </w:rPr>
              <w:t>1、</w:t>
            </w:r>
            <w:r>
              <w:rPr>
                <w:b/>
                <w:bCs/>
                <w:lang w:eastAsia="zh-CN"/>
              </w:rPr>
              <w:t>现有</w:t>
            </w:r>
            <w:r>
              <w:rPr>
                <w:rFonts w:hint="eastAsia"/>
                <w:b/>
                <w:bCs/>
                <w:lang w:eastAsia="zh-CN"/>
              </w:rPr>
              <w:t>工程概况</w:t>
            </w:r>
            <w:r>
              <w:rPr>
                <w:b/>
                <w:bCs/>
                <w:lang w:eastAsia="zh-CN"/>
              </w:rPr>
              <w:t>及</w:t>
            </w:r>
            <w:r>
              <w:rPr>
                <w:rFonts w:hint="eastAsia"/>
                <w:b/>
                <w:bCs/>
                <w:lang w:eastAsia="zh-CN"/>
              </w:rPr>
              <w:t>环保手续</w:t>
            </w:r>
            <w:r>
              <w:rPr>
                <w:b/>
                <w:bCs/>
                <w:lang w:eastAsia="zh-CN"/>
              </w:rPr>
              <w:t>履行情况</w:t>
            </w:r>
          </w:p>
          <w:p>
            <w:pPr>
              <w:pStyle w:val="22"/>
              <w:bidi w:val="0"/>
              <w:rPr>
                <w:rFonts w:hint="eastAsia"/>
                <w:lang w:val="en-US" w:eastAsia="zh-CN"/>
              </w:rPr>
            </w:pPr>
            <w:r>
              <w:rPr>
                <w:rFonts w:hint="eastAsia"/>
                <w:lang w:val="en-US" w:eastAsia="zh-CN"/>
              </w:rPr>
              <w:t>四川高盛包装制品有限公司成立于</w:t>
            </w:r>
            <w:r>
              <w:rPr>
                <w:rFonts w:hint="default"/>
                <w:lang w:val="en-US" w:eastAsia="zh-CN"/>
              </w:rPr>
              <w:t>2011</w:t>
            </w:r>
            <w:r>
              <w:rPr>
                <w:rFonts w:hint="eastAsia"/>
                <w:lang w:val="en-US" w:eastAsia="zh-CN"/>
              </w:rPr>
              <w:t>年</w:t>
            </w:r>
            <w:r>
              <w:rPr>
                <w:rFonts w:hint="default"/>
                <w:lang w:val="en-US" w:eastAsia="zh-CN"/>
              </w:rPr>
              <w:t>2</w:t>
            </w:r>
            <w:r>
              <w:rPr>
                <w:rFonts w:hint="eastAsia"/>
                <w:lang w:val="en-US" w:eastAsia="zh-CN"/>
              </w:rPr>
              <w:t>月，位于遂宁市安居区东部新城工业区（即</w:t>
            </w:r>
            <w:r>
              <w:rPr>
                <w:rFonts w:hint="eastAsia"/>
                <w:lang w:val="en-US"/>
              </w:rPr>
              <w:t>四川遂宁安居经济开发区</w:t>
            </w:r>
            <w:r>
              <w:rPr>
                <w:rFonts w:hint="eastAsia"/>
                <w:lang w:val="en-US" w:eastAsia="zh-CN"/>
              </w:rPr>
              <w:t>），占地约</w:t>
            </w:r>
            <w:r>
              <w:rPr>
                <w:rFonts w:hint="default"/>
                <w:lang w:val="en-US" w:eastAsia="zh-CN"/>
              </w:rPr>
              <w:t>24.6</w:t>
            </w:r>
            <w:r>
              <w:rPr>
                <w:rFonts w:hint="eastAsia"/>
                <w:lang w:val="en-US" w:eastAsia="zh-CN"/>
              </w:rPr>
              <w:t>亩。公司主要从事金属食品罐、化工罐及其它异型易拉罐的生产及销售。</w:t>
            </w:r>
          </w:p>
          <w:p>
            <w:pPr>
              <w:pStyle w:val="22"/>
              <w:bidi w:val="0"/>
              <w:rPr>
                <w:rFonts w:hint="eastAsia"/>
                <w:lang w:val="en-US" w:eastAsia="zh-CN"/>
              </w:rPr>
            </w:pPr>
            <w:r>
              <w:rPr>
                <w:rFonts w:hint="default"/>
                <w:lang w:val="en-US" w:eastAsia="zh-CN"/>
              </w:rPr>
              <w:t>2011</w:t>
            </w:r>
            <w:r>
              <w:rPr>
                <w:rFonts w:hint="eastAsia"/>
                <w:lang w:val="en-US" w:eastAsia="zh-CN"/>
              </w:rPr>
              <w:t>年</w:t>
            </w:r>
            <w:r>
              <w:rPr>
                <w:rFonts w:hint="default"/>
                <w:lang w:val="en-US" w:eastAsia="zh-CN"/>
              </w:rPr>
              <w:t>3</w:t>
            </w:r>
            <w:r>
              <w:rPr>
                <w:rFonts w:hint="eastAsia"/>
                <w:lang w:val="en-US" w:eastAsia="zh-CN"/>
              </w:rPr>
              <w:t>月高盛公司于遂宁市安居区东部新城工业园内投资</w:t>
            </w:r>
            <w:r>
              <w:rPr>
                <w:rFonts w:hint="default"/>
                <w:lang w:val="en-US" w:eastAsia="zh-CN"/>
              </w:rPr>
              <w:t>5000</w:t>
            </w:r>
            <w:r>
              <w:rPr>
                <w:rFonts w:hint="eastAsia"/>
                <w:lang w:val="en-US" w:eastAsia="zh-CN"/>
              </w:rPr>
              <w:t>万元建设</w:t>
            </w:r>
            <w:r>
              <w:rPr>
                <w:rFonts w:hint="default"/>
                <w:lang w:val="en-US" w:eastAsia="zh-CN"/>
              </w:rPr>
              <w:t>“</w:t>
            </w:r>
            <w:r>
              <w:rPr>
                <w:rFonts w:hint="eastAsia"/>
                <w:lang w:val="en-US" w:eastAsia="zh-CN"/>
              </w:rPr>
              <w:t>金属包装容器制造项目</w:t>
            </w:r>
            <w:r>
              <w:rPr>
                <w:rFonts w:hint="default"/>
                <w:lang w:val="en-US" w:eastAsia="zh-CN"/>
              </w:rPr>
              <w:t>”</w:t>
            </w:r>
            <w:r>
              <w:rPr>
                <w:rFonts w:hint="eastAsia"/>
                <w:lang w:val="en-US" w:eastAsia="zh-CN"/>
              </w:rPr>
              <w:t>（以下简称原项目），并于</w:t>
            </w:r>
            <w:r>
              <w:rPr>
                <w:rFonts w:hint="default"/>
                <w:lang w:val="en-US" w:eastAsia="zh-CN"/>
              </w:rPr>
              <w:t>2011</w:t>
            </w:r>
            <w:r>
              <w:rPr>
                <w:rFonts w:hint="eastAsia"/>
                <w:lang w:val="en-US" w:eastAsia="zh-CN"/>
              </w:rPr>
              <w:t>年</w:t>
            </w:r>
            <w:r>
              <w:rPr>
                <w:rFonts w:hint="default"/>
                <w:lang w:val="en-US" w:eastAsia="zh-CN"/>
              </w:rPr>
              <w:t>4</w:t>
            </w:r>
            <w:r>
              <w:rPr>
                <w:rFonts w:hint="eastAsia"/>
                <w:lang w:val="en-US" w:eastAsia="zh-CN"/>
              </w:rPr>
              <w:t>月</w:t>
            </w:r>
            <w:r>
              <w:rPr>
                <w:rFonts w:hint="default"/>
                <w:lang w:val="en-US" w:eastAsia="zh-CN"/>
              </w:rPr>
              <w:t>7</w:t>
            </w:r>
            <w:r>
              <w:rPr>
                <w:rFonts w:hint="eastAsia"/>
                <w:lang w:val="en-US" w:eastAsia="zh-CN"/>
              </w:rPr>
              <w:t>日取得了遂宁市环境保护局关于对四川高盛包装制品有限公司</w:t>
            </w:r>
            <w:r>
              <w:rPr>
                <w:rFonts w:hint="default"/>
                <w:lang w:val="en-US" w:eastAsia="zh-CN"/>
              </w:rPr>
              <w:t>“</w:t>
            </w:r>
            <w:r>
              <w:rPr>
                <w:rFonts w:hint="eastAsia"/>
                <w:lang w:val="en-US" w:eastAsia="zh-CN"/>
              </w:rPr>
              <w:t>金属包装容器制造项目</w:t>
            </w:r>
            <w:r>
              <w:rPr>
                <w:rFonts w:hint="default"/>
                <w:lang w:val="en-US" w:eastAsia="zh-CN"/>
              </w:rPr>
              <w:t>”</w:t>
            </w:r>
            <w:r>
              <w:rPr>
                <w:rFonts w:hint="eastAsia"/>
                <w:lang w:val="en-US" w:eastAsia="zh-CN"/>
              </w:rPr>
              <w:t>环境影响报告表的批复（遂环评函</w:t>
            </w:r>
            <w:r>
              <w:rPr>
                <w:rFonts w:hint="default"/>
                <w:lang w:val="en-US" w:eastAsia="zh-CN"/>
              </w:rPr>
              <w:t>[2011]29</w:t>
            </w:r>
            <w:r>
              <w:rPr>
                <w:rFonts w:hint="eastAsia"/>
                <w:lang w:val="en-US" w:eastAsia="zh-CN"/>
              </w:rPr>
              <w:t>号），形成年产金属食品罐</w:t>
            </w:r>
            <w:r>
              <w:rPr>
                <w:rFonts w:hint="default"/>
                <w:lang w:val="en-US" w:eastAsia="zh-CN"/>
              </w:rPr>
              <w:t>400</w:t>
            </w:r>
            <w:r>
              <w:rPr>
                <w:rFonts w:hint="eastAsia"/>
                <w:lang w:val="en-US" w:eastAsia="zh-CN"/>
              </w:rPr>
              <w:t>万只，其他杂罐</w:t>
            </w:r>
            <w:r>
              <w:rPr>
                <w:rFonts w:hint="default"/>
                <w:lang w:val="en-US" w:eastAsia="zh-CN"/>
              </w:rPr>
              <w:t>100</w:t>
            </w:r>
            <w:r>
              <w:rPr>
                <w:rFonts w:hint="eastAsia"/>
                <w:lang w:val="en-US" w:eastAsia="zh-CN"/>
              </w:rPr>
              <w:t>万只的生产规模，并于</w:t>
            </w:r>
            <w:r>
              <w:rPr>
                <w:rFonts w:hint="default"/>
                <w:lang w:val="en-US" w:eastAsia="zh-CN"/>
              </w:rPr>
              <w:t>2012</w:t>
            </w:r>
            <w:r>
              <w:rPr>
                <w:rFonts w:hint="eastAsia"/>
                <w:lang w:val="en-US" w:eastAsia="zh-CN"/>
              </w:rPr>
              <w:t>年</w:t>
            </w:r>
            <w:r>
              <w:rPr>
                <w:rFonts w:hint="default"/>
                <w:lang w:val="en-US" w:eastAsia="zh-CN"/>
              </w:rPr>
              <w:t>5</w:t>
            </w:r>
            <w:r>
              <w:rPr>
                <w:rFonts w:hint="eastAsia"/>
                <w:lang w:val="en-US" w:eastAsia="zh-CN"/>
              </w:rPr>
              <w:t>月</w:t>
            </w:r>
            <w:r>
              <w:rPr>
                <w:rFonts w:hint="default"/>
                <w:lang w:val="en-US" w:eastAsia="zh-CN"/>
              </w:rPr>
              <w:t>7</w:t>
            </w:r>
            <w:r>
              <w:rPr>
                <w:rFonts w:hint="eastAsia"/>
                <w:lang w:val="en-US" w:eastAsia="zh-CN"/>
              </w:rPr>
              <w:t>日通过遂宁市环境保护局竣工环境保护验收（遂环验</w:t>
            </w:r>
            <w:r>
              <w:rPr>
                <w:rFonts w:hint="default"/>
                <w:lang w:val="en-US" w:eastAsia="zh-CN"/>
              </w:rPr>
              <w:t>[2012]05</w:t>
            </w:r>
            <w:r>
              <w:rPr>
                <w:rFonts w:hint="eastAsia"/>
                <w:lang w:val="en-US" w:eastAsia="zh-CN"/>
              </w:rPr>
              <w:t>号）。</w:t>
            </w:r>
          </w:p>
          <w:p>
            <w:pPr>
              <w:pStyle w:val="22"/>
              <w:bidi w:val="0"/>
              <w:rPr>
                <w:lang w:eastAsia="zh-CN"/>
              </w:rPr>
            </w:pPr>
            <w:r>
              <w:rPr>
                <w:rFonts w:hint="eastAsia"/>
                <w:lang w:eastAsia="zh-CN"/>
              </w:rPr>
              <w:t>现有工程环保制度执行情况见</w:t>
            </w:r>
            <w:r>
              <w:rPr>
                <w:rFonts w:hint="eastAsia"/>
                <w:lang w:val="en-US" w:eastAsia="zh-CN"/>
              </w:rPr>
              <w:t>下</w:t>
            </w:r>
            <w:r>
              <w:rPr>
                <w:rFonts w:hint="eastAsia"/>
                <w:lang w:eastAsia="zh-CN"/>
              </w:rPr>
              <w:t>表。</w:t>
            </w:r>
          </w:p>
          <w:p>
            <w:pPr>
              <w:pStyle w:val="23"/>
              <w:bidi w:val="0"/>
              <w:rPr>
                <w:b/>
                <w:bCs/>
                <w:szCs w:val="21"/>
                <w:lang w:eastAsia="zh-CN"/>
              </w:rPr>
            </w:pPr>
            <w:r>
              <w:rPr>
                <w:rFonts w:hint="eastAsia"/>
                <w:lang w:eastAsia="zh-CN"/>
              </w:rPr>
              <w:t>表</w:t>
            </w:r>
            <w:r>
              <w:rPr>
                <w:lang w:eastAsia="zh-CN"/>
              </w:rPr>
              <w:t>2</w:t>
            </w:r>
            <w:r>
              <w:rPr>
                <w:rFonts w:hint="eastAsia"/>
                <w:lang w:val="en-US" w:eastAsia="zh-CN"/>
              </w:rPr>
              <w:t>-12</w:t>
            </w:r>
            <w:r>
              <w:rPr>
                <w:rFonts w:hint="eastAsia"/>
                <w:lang w:eastAsia="zh-CN"/>
              </w:rPr>
              <w:t xml:space="preserve">  现有工程环保制度执行情况</w:t>
            </w:r>
          </w:p>
          <w:tbl>
            <w:tblPr>
              <w:tblStyle w:val="15"/>
              <w:tblW w:w="47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1565"/>
              <w:gridCol w:w="1920"/>
              <w:gridCol w:w="1935"/>
              <w:gridCol w:w="2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tcBorders>
                    <w:bottom w:val="single" w:color="auto" w:sz="4" w:space="0"/>
                  </w:tcBorders>
                  <w:vAlign w:val="center"/>
                </w:tcPr>
                <w:p>
                  <w:pPr>
                    <w:bidi w:val="0"/>
                    <w:spacing w:line="240" w:lineRule="auto"/>
                    <w:jc w:val="center"/>
                    <w:rPr>
                      <w:b/>
                      <w:bCs/>
                      <w:sz w:val="21"/>
                      <w:szCs w:val="21"/>
                      <w:lang w:eastAsia="zh-CN"/>
                    </w:rPr>
                  </w:pPr>
                  <w:r>
                    <w:rPr>
                      <w:b/>
                      <w:bCs/>
                      <w:sz w:val="21"/>
                      <w:szCs w:val="21"/>
                      <w:lang w:eastAsia="zh-CN"/>
                    </w:rPr>
                    <w:t>序号</w:t>
                  </w:r>
                </w:p>
              </w:tc>
              <w:tc>
                <w:tcPr>
                  <w:tcW w:w="952" w:type="pct"/>
                  <w:tcBorders>
                    <w:bottom w:val="single" w:color="auto" w:sz="4" w:space="0"/>
                  </w:tcBorders>
                  <w:vAlign w:val="center"/>
                </w:tcPr>
                <w:p>
                  <w:pPr>
                    <w:bidi w:val="0"/>
                    <w:spacing w:line="240" w:lineRule="auto"/>
                    <w:jc w:val="center"/>
                    <w:rPr>
                      <w:b/>
                      <w:bCs/>
                      <w:sz w:val="21"/>
                      <w:szCs w:val="21"/>
                      <w:lang w:eastAsia="zh-CN"/>
                    </w:rPr>
                  </w:pPr>
                  <w:r>
                    <w:rPr>
                      <w:rFonts w:hint="eastAsia"/>
                      <w:b/>
                      <w:bCs/>
                      <w:sz w:val="21"/>
                      <w:szCs w:val="21"/>
                      <w:lang w:eastAsia="zh-CN"/>
                    </w:rPr>
                    <w:t>项目</w:t>
                  </w:r>
                  <w:r>
                    <w:rPr>
                      <w:b/>
                      <w:bCs/>
                      <w:sz w:val="21"/>
                      <w:szCs w:val="21"/>
                      <w:lang w:eastAsia="zh-CN"/>
                    </w:rPr>
                    <w:t>名称</w:t>
                  </w:r>
                </w:p>
              </w:tc>
              <w:tc>
                <w:tcPr>
                  <w:tcW w:w="1168" w:type="pct"/>
                  <w:tcBorders>
                    <w:bottom w:val="single" w:color="auto" w:sz="4" w:space="0"/>
                  </w:tcBorders>
                  <w:vAlign w:val="center"/>
                </w:tcPr>
                <w:p>
                  <w:pPr>
                    <w:bidi w:val="0"/>
                    <w:spacing w:line="240" w:lineRule="auto"/>
                    <w:jc w:val="center"/>
                    <w:rPr>
                      <w:b/>
                      <w:bCs/>
                      <w:sz w:val="21"/>
                      <w:szCs w:val="21"/>
                      <w:lang w:eastAsia="zh-CN"/>
                    </w:rPr>
                  </w:pPr>
                  <w:r>
                    <w:rPr>
                      <w:rFonts w:hint="eastAsia"/>
                      <w:b/>
                      <w:bCs/>
                      <w:sz w:val="21"/>
                      <w:szCs w:val="21"/>
                      <w:lang w:eastAsia="zh-CN"/>
                    </w:rPr>
                    <w:t>环评</w:t>
                  </w:r>
                  <w:r>
                    <w:rPr>
                      <w:b/>
                      <w:bCs/>
                      <w:sz w:val="21"/>
                      <w:szCs w:val="21"/>
                      <w:lang w:eastAsia="zh-CN"/>
                    </w:rPr>
                    <w:t>审批</w:t>
                  </w:r>
                </w:p>
              </w:tc>
              <w:tc>
                <w:tcPr>
                  <w:tcW w:w="1177" w:type="pct"/>
                  <w:tcBorders>
                    <w:bottom w:val="single" w:color="auto" w:sz="4" w:space="0"/>
                  </w:tcBorders>
                  <w:vAlign w:val="center"/>
                </w:tcPr>
                <w:p>
                  <w:pPr>
                    <w:bidi w:val="0"/>
                    <w:spacing w:line="240" w:lineRule="auto"/>
                    <w:jc w:val="center"/>
                    <w:rPr>
                      <w:b/>
                      <w:bCs/>
                      <w:sz w:val="21"/>
                      <w:szCs w:val="21"/>
                      <w:lang w:eastAsia="zh-CN"/>
                    </w:rPr>
                  </w:pPr>
                  <w:r>
                    <w:rPr>
                      <w:b/>
                      <w:bCs/>
                      <w:sz w:val="21"/>
                      <w:szCs w:val="21"/>
                      <w:lang w:eastAsia="zh-CN"/>
                    </w:rPr>
                    <w:t>环保验收</w:t>
                  </w:r>
                </w:p>
              </w:tc>
              <w:tc>
                <w:tcPr>
                  <w:tcW w:w="1304" w:type="pct"/>
                  <w:tcBorders>
                    <w:bottom w:val="single" w:color="auto" w:sz="4" w:space="0"/>
                  </w:tcBorders>
                  <w:vAlign w:val="center"/>
                </w:tcPr>
                <w:p>
                  <w:pPr>
                    <w:bidi w:val="0"/>
                    <w:spacing w:line="240" w:lineRule="auto"/>
                    <w:jc w:val="center"/>
                    <w:rPr>
                      <w:rFonts w:hint="default"/>
                      <w:b/>
                      <w:bCs/>
                      <w:sz w:val="21"/>
                      <w:szCs w:val="21"/>
                      <w:lang w:val="en-US" w:eastAsia="zh-CN"/>
                    </w:rPr>
                  </w:pPr>
                  <w:r>
                    <w:rPr>
                      <w:rFonts w:hint="eastAsia"/>
                      <w:b/>
                      <w:bCs/>
                      <w:sz w:val="21"/>
                      <w:szCs w:val="21"/>
                      <w:lang w:val="en-US" w:eastAsia="zh-CN"/>
                    </w:rPr>
                    <w:t>排污许可证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tcBorders>
                    <w:bottom w:val="single" w:color="auto" w:sz="4" w:space="0"/>
                  </w:tcBorders>
                  <w:vAlign w:val="center"/>
                </w:tcPr>
                <w:p>
                  <w:pPr>
                    <w:bidi w:val="0"/>
                    <w:spacing w:line="240" w:lineRule="auto"/>
                    <w:jc w:val="center"/>
                    <w:rPr>
                      <w:sz w:val="21"/>
                      <w:szCs w:val="21"/>
                      <w:lang w:val="zh-CN" w:eastAsia="zh-CN"/>
                    </w:rPr>
                  </w:pPr>
                  <w:r>
                    <w:rPr>
                      <w:sz w:val="21"/>
                      <w:szCs w:val="21"/>
                      <w:lang w:eastAsia="zh-CN"/>
                    </w:rPr>
                    <w:t>1</w:t>
                  </w:r>
                </w:p>
              </w:tc>
              <w:tc>
                <w:tcPr>
                  <w:tcW w:w="952" w:type="pct"/>
                  <w:tcBorders>
                    <w:bottom w:val="single" w:color="auto" w:sz="4" w:space="0"/>
                  </w:tcBorders>
                  <w:vAlign w:val="center"/>
                </w:tcPr>
                <w:p>
                  <w:pPr>
                    <w:bidi w:val="0"/>
                    <w:spacing w:line="240" w:lineRule="auto"/>
                    <w:jc w:val="center"/>
                    <w:rPr>
                      <w:rFonts w:hint="eastAsia"/>
                      <w:sz w:val="21"/>
                      <w:szCs w:val="21"/>
                      <w:lang w:val="zh-CN" w:eastAsia="zh-CN"/>
                    </w:rPr>
                  </w:pPr>
                  <w:r>
                    <w:rPr>
                      <w:rFonts w:hint="eastAsia"/>
                      <w:sz w:val="21"/>
                      <w:szCs w:val="21"/>
                      <w:lang w:val="en-US" w:eastAsia="zh-CN"/>
                    </w:rPr>
                    <w:t>金属包装容器制造项目</w:t>
                  </w:r>
                </w:p>
              </w:tc>
              <w:tc>
                <w:tcPr>
                  <w:tcW w:w="1168" w:type="pct"/>
                  <w:tcBorders>
                    <w:bottom w:val="single" w:color="auto" w:sz="4" w:space="0"/>
                  </w:tcBorders>
                  <w:vAlign w:val="center"/>
                </w:tcPr>
                <w:p>
                  <w:pPr>
                    <w:bidi w:val="0"/>
                    <w:spacing w:line="240" w:lineRule="auto"/>
                    <w:jc w:val="center"/>
                    <w:rPr>
                      <w:rFonts w:hint="eastAsia"/>
                      <w:sz w:val="21"/>
                      <w:szCs w:val="21"/>
                      <w:lang w:val="zh-CN" w:eastAsia="zh-CN"/>
                    </w:rPr>
                  </w:pPr>
                  <w:r>
                    <w:rPr>
                      <w:rFonts w:hint="default"/>
                      <w:sz w:val="21"/>
                      <w:szCs w:val="21"/>
                      <w:lang w:val="en-US" w:eastAsia="zh-CN"/>
                    </w:rPr>
                    <w:t>2011</w:t>
                  </w:r>
                  <w:r>
                    <w:rPr>
                      <w:rFonts w:hint="eastAsia"/>
                      <w:sz w:val="21"/>
                      <w:szCs w:val="21"/>
                      <w:lang w:val="en-US" w:eastAsia="zh-CN"/>
                    </w:rPr>
                    <w:t>年</w:t>
                  </w:r>
                  <w:r>
                    <w:rPr>
                      <w:rFonts w:hint="default"/>
                      <w:sz w:val="21"/>
                      <w:szCs w:val="21"/>
                      <w:lang w:val="en-US" w:eastAsia="zh-CN"/>
                    </w:rPr>
                    <w:t>4</w:t>
                  </w:r>
                  <w:r>
                    <w:rPr>
                      <w:rFonts w:hint="eastAsia"/>
                      <w:sz w:val="21"/>
                      <w:szCs w:val="21"/>
                      <w:lang w:val="en-US" w:eastAsia="zh-CN"/>
                    </w:rPr>
                    <w:t>月</w:t>
                  </w:r>
                  <w:r>
                    <w:rPr>
                      <w:rFonts w:hint="default"/>
                      <w:sz w:val="21"/>
                      <w:szCs w:val="21"/>
                      <w:lang w:val="en-US" w:eastAsia="zh-CN"/>
                    </w:rPr>
                    <w:t>7</w:t>
                  </w:r>
                  <w:r>
                    <w:rPr>
                      <w:rFonts w:hint="eastAsia"/>
                      <w:sz w:val="21"/>
                      <w:szCs w:val="21"/>
                      <w:lang w:val="en-US" w:eastAsia="zh-CN"/>
                    </w:rPr>
                    <w:t>日 遂环评函</w:t>
                  </w:r>
                  <w:r>
                    <w:rPr>
                      <w:rFonts w:hint="default"/>
                      <w:sz w:val="21"/>
                      <w:szCs w:val="21"/>
                      <w:lang w:val="en-US" w:eastAsia="zh-CN"/>
                    </w:rPr>
                    <w:t>[2011]29</w:t>
                  </w:r>
                  <w:r>
                    <w:rPr>
                      <w:rFonts w:hint="eastAsia"/>
                      <w:sz w:val="21"/>
                      <w:szCs w:val="21"/>
                      <w:lang w:val="en-US" w:eastAsia="zh-CN"/>
                    </w:rPr>
                    <w:t>号</w:t>
                  </w:r>
                </w:p>
              </w:tc>
              <w:tc>
                <w:tcPr>
                  <w:tcW w:w="1177" w:type="pct"/>
                  <w:tcBorders>
                    <w:bottom w:val="single" w:color="auto" w:sz="4" w:space="0"/>
                  </w:tcBorders>
                  <w:vAlign w:val="center"/>
                </w:tcPr>
                <w:p>
                  <w:pPr>
                    <w:bidi w:val="0"/>
                    <w:spacing w:line="240" w:lineRule="auto"/>
                    <w:jc w:val="center"/>
                    <w:rPr>
                      <w:rFonts w:hint="eastAsia"/>
                      <w:sz w:val="21"/>
                      <w:szCs w:val="21"/>
                      <w:lang w:val="en-US" w:eastAsia="zh-CN"/>
                    </w:rPr>
                  </w:pPr>
                  <w:r>
                    <w:rPr>
                      <w:rFonts w:hint="default"/>
                      <w:sz w:val="21"/>
                      <w:szCs w:val="21"/>
                      <w:lang w:val="en-US" w:eastAsia="zh-CN"/>
                    </w:rPr>
                    <w:t>2012</w:t>
                  </w:r>
                  <w:r>
                    <w:rPr>
                      <w:rFonts w:hint="eastAsia"/>
                      <w:sz w:val="21"/>
                      <w:szCs w:val="21"/>
                      <w:lang w:val="en-US" w:eastAsia="zh-CN"/>
                    </w:rPr>
                    <w:t>年</w:t>
                  </w:r>
                  <w:r>
                    <w:rPr>
                      <w:rFonts w:hint="default"/>
                      <w:sz w:val="21"/>
                      <w:szCs w:val="21"/>
                      <w:lang w:val="en-US" w:eastAsia="zh-CN"/>
                    </w:rPr>
                    <w:t>5</w:t>
                  </w:r>
                  <w:r>
                    <w:rPr>
                      <w:rFonts w:hint="eastAsia"/>
                      <w:sz w:val="21"/>
                      <w:szCs w:val="21"/>
                      <w:lang w:val="en-US" w:eastAsia="zh-CN"/>
                    </w:rPr>
                    <w:t>月</w:t>
                  </w:r>
                  <w:r>
                    <w:rPr>
                      <w:rFonts w:hint="default"/>
                      <w:sz w:val="21"/>
                      <w:szCs w:val="21"/>
                      <w:lang w:val="en-US" w:eastAsia="zh-CN"/>
                    </w:rPr>
                    <w:t>7</w:t>
                  </w:r>
                  <w:r>
                    <w:rPr>
                      <w:rFonts w:hint="eastAsia"/>
                      <w:sz w:val="21"/>
                      <w:szCs w:val="21"/>
                      <w:lang w:val="en-US" w:eastAsia="zh-CN"/>
                    </w:rPr>
                    <w:t>日遂环验</w:t>
                  </w:r>
                  <w:r>
                    <w:rPr>
                      <w:rFonts w:hint="default"/>
                      <w:sz w:val="21"/>
                      <w:szCs w:val="21"/>
                      <w:lang w:val="en-US" w:eastAsia="zh-CN"/>
                    </w:rPr>
                    <w:t xml:space="preserve">[2012]05 </w:t>
                  </w:r>
                  <w:r>
                    <w:rPr>
                      <w:rFonts w:hint="eastAsia"/>
                      <w:sz w:val="21"/>
                      <w:szCs w:val="21"/>
                      <w:lang w:val="en-US" w:eastAsia="zh-CN"/>
                    </w:rPr>
                    <w:t>号</w:t>
                  </w:r>
                </w:p>
              </w:tc>
              <w:tc>
                <w:tcPr>
                  <w:tcW w:w="1304" w:type="pct"/>
                  <w:tcBorders>
                    <w:bottom w:val="single" w:color="auto" w:sz="4" w:space="0"/>
                  </w:tcBorders>
                  <w:vAlign w:val="center"/>
                </w:tcPr>
                <w:p>
                  <w:pPr>
                    <w:bidi w:val="0"/>
                    <w:spacing w:line="240" w:lineRule="auto"/>
                    <w:jc w:val="center"/>
                    <w:rPr>
                      <w:rFonts w:hint="default"/>
                      <w:sz w:val="21"/>
                      <w:szCs w:val="21"/>
                      <w:lang w:val="en-US" w:eastAsia="zh-CN"/>
                    </w:rPr>
                  </w:pPr>
                  <w:r>
                    <w:rPr>
                      <w:rFonts w:hint="eastAsia"/>
                      <w:sz w:val="21"/>
                      <w:szCs w:val="21"/>
                      <w:lang w:val="en-US" w:eastAsia="zh-CN"/>
                    </w:rPr>
                    <w:t>证书编号：91510900662770573R001R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tcBorders>
                    <w:bottom w:val="single" w:color="auto" w:sz="4" w:space="0"/>
                  </w:tcBorders>
                  <w:vAlign w:val="center"/>
                </w:tcPr>
                <w:p>
                  <w:pPr>
                    <w:bidi w:val="0"/>
                    <w:spacing w:line="240" w:lineRule="auto"/>
                    <w:jc w:val="center"/>
                    <w:rPr>
                      <w:rFonts w:hint="default"/>
                      <w:sz w:val="21"/>
                      <w:szCs w:val="21"/>
                      <w:lang w:val="en-US" w:eastAsia="zh-CN"/>
                    </w:rPr>
                  </w:pPr>
                  <w:r>
                    <w:rPr>
                      <w:rFonts w:hint="eastAsia"/>
                      <w:sz w:val="21"/>
                      <w:szCs w:val="21"/>
                      <w:lang w:val="en-US" w:eastAsia="zh-CN"/>
                    </w:rPr>
                    <w:t>2</w:t>
                  </w:r>
                </w:p>
              </w:tc>
              <w:tc>
                <w:tcPr>
                  <w:tcW w:w="952" w:type="pct"/>
                  <w:tcBorders>
                    <w:bottom w:val="single" w:color="auto" w:sz="4" w:space="0"/>
                  </w:tcBorders>
                  <w:vAlign w:val="center"/>
                </w:tcPr>
                <w:p>
                  <w:pPr>
                    <w:bidi w:val="0"/>
                    <w:spacing w:line="240" w:lineRule="auto"/>
                    <w:jc w:val="center"/>
                    <w:rPr>
                      <w:sz w:val="21"/>
                      <w:szCs w:val="21"/>
                      <w:lang w:eastAsia="zh-CN"/>
                    </w:rPr>
                  </w:pPr>
                  <w:r>
                    <w:rPr>
                      <w:rFonts w:hint="eastAsia"/>
                      <w:sz w:val="21"/>
                      <w:szCs w:val="21"/>
                      <w:lang w:val="en-US" w:eastAsia="zh-CN"/>
                    </w:rPr>
                    <w:t>智慧金属容器智能生产线</w:t>
                  </w:r>
                </w:p>
              </w:tc>
              <w:tc>
                <w:tcPr>
                  <w:tcW w:w="3650" w:type="pct"/>
                  <w:gridSpan w:val="3"/>
                  <w:tcBorders>
                    <w:bottom w:val="single" w:color="auto" w:sz="4" w:space="0"/>
                  </w:tcBorders>
                  <w:vAlign w:val="center"/>
                </w:tcPr>
                <w:p>
                  <w:pPr>
                    <w:bidi w:val="0"/>
                    <w:spacing w:line="240" w:lineRule="auto"/>
                    <w:jc w:val="center"/>
                    <w:rPr>
                      <w:rFonts w:hint="default"/>
                      <w:sz w:val="21"/>
                      <w:szCs w:val="21"/>
                      <w:lang w:val="en-US" w:eastAsia="zh-CN"/>
                    </w:rPr>
                  </w:pPr>
                  <w:r>
                    <w:rPr>
                      <w:rFonts w:hint="eastAsia"/>
                      <w:sz w:val="21"/>
                      <w:szCs w:val="21"/>
                      <w:lang w:val="en-US" w:eastAsia="zh-CN"/>
                    </w:rPr>
                    <w:t>项目未实施</w:t>
                  </w:r>
                </w:p>
              </w:tc>
            </w:tr>
          </w:tbl>
          <w:p>
            <w:pPr>
              <w:pStyle w:val="22"/>
              <w:keepNext w:val="0"/>
              <w:keepLines w:val="0"/>
              <w:pageBreakBefore w:val="0"/>
              <w:widowControl w:val="0"/>
              <w:kinsoku/>
              <w:wordWrap/>
              <w:overflowPunct/>
              <w:topLinePunct w:val="0"/>
              <w:autoSpaceDE w:val="0"/>
              <w:autoSpaceDN w:val="0"/>
              <w:bidi w:val="0"/>
              <w:adjustRightInd w:val="0"/>
              <w:snapToGrid w:val="0"/>
              <w:textAlignment w:val="auto"/>
              <w:rPr>
                <w:rFonts w:hint="eastAsia"/>
                <w:lang w:eastAsia="zh-CN"/>
              </w:rPr>
            </w:pPr>
            <w:r>
              <w:rPr>
                <w:rFonts w:hint="eastAsia"/>
                <w:lang w:eastAsia="zh-CN"/>
              </w:rPr>
              <w:t>现有项目</w:t>
            </w:r>
            <w:r>
              <w:rPr>
                <w:lang w:eastAsia="zh-CN"/>
              </w:rPr>
              <w:t>环评批复</w:t>
            </w:r>
            <w:r>
              <w:rPr>
                <w:rFonts w:hint="eastAsia"/>
                <w:lang w:eastAsia="zh-CN"/>
              </w:rPr>
              <w:t>、</w:t>
            </w:r>
            <w:r>
              <w:rPr>
                <w:lang w:eastAsia="zh-CN"/>
              </w:rPr>
              <w:t>验收意见</w:t>
            </w:r>
            <w:r>
              <w:rPr>
                <w:rFonts w:hint="eastAsia"/>
                <w:lang w:eastAsia="zh-CN"/>
              </w:rPr>
              <w:t>、</w:t>
            </w:r>
            <w:r>
              <w:rPr>
                <w:lang w:eastAsia="zh-CN"/>
              </w:rPr>
              <w:t>排污登记详见附件</w:t>
            </w:r>
            <w:r>
              <w:rPr>
                <w:rFonts w:hint="eastAsia"/>
                <w:lang w:eastAsia="zh-CN"/>
              </w:rPr>
              <w:t>。</w:t>
            </w:r>
          </w:p>
          <w:p>
            <w:pPr>
              <w:pStyle w:val="22"/>
              <w:bidi w:val="0"/>
              <w:ind w:left="0" w:leftChars="0" w:firstLine="0" w:firstLineChars="0"/>
              <w:rPr>
                <w:b/>
                <w:bCs/>
              </w:rPr>
            </w:pPr>
            <w:r>
              <w:rPr>
                <w:rFonts w:hint="eastAsia"/>
                <w:b/>
                <w:bCs/>
                <w:lang w:val="en-US" w:eastAsia="zh-CN"/>
              </w:rPr>
              <w:t>2、现有项目工艺简述</w:t>
            </w:r>
          </w:p>
          <w:p>
            <w:pPr>
              <w:pStyle w:val="22"/>
              <w:bidi w:val="0"/>
              <w:rPr>
                <w:rFonts w:hint="eastAsia"/>
              </w:rPr>
            </w:pPr>
            <w:r>
              <mc:AlternateContent>
                <mc:Choice Requires="wps">
                  <w:drawing>
                    <wp:anchor distT="0" distB="0" distL="114300" distR="114300" simplePos="0" relativeHeight="251724800" behindDoc="1" locked="0" layoutInCell="1" allowOverlap="1">
                      <wp:simplePos x="0" y="0"/>
                      <wp:positionH relativeFrom="column">
                        <wp:posOffset>2106295</wp:posOffset>
                      </wp:positionH>
                      <wp:positionV relativeFrom="paragraph">
                        <wp:posOffset>249555</wp:posOffset>
                      </wp:positionV>
                      <wp:extent cx="704215" cy="255270"/>
                      <wp:effectExtent l="6350" t="6350" r="20955" b="12700"/>
                      <wp:wrapTight wrapText="bothSides">
                        <wp:wrapPolygon>
                          <wp:start x="-195" y="-537"/>
                          <wp:lineTo x="-195" y="20472"/>
                          <wp:lineTo x="21308" y="20472"/>
                          <wp:lineTo x="21308" y="-537"/>
                          <wp:lineTo x="-195" y="-537"/>
                        </wp:wrapPolygon>
                      </wp:wrapTight>
                      <wp:docPr id="230" name="矩形 230"/>
                      <wp:cNvGraphicFramePr/>
                      <a:graphic xmlns:a="http://schemas.openxmlformats.org/drawingml/2006/main">
                        <a:graphicData uri="http://schemas.microsoft.com/office/word/2010/wordprocessingShape">
                          <wps:wsp>
                            <wps:cNvSpPr/>
                            <wps:spPr>
                              <a:xfrm>
                                <a:off x="0" y="0"/>
                                <a:ext cx="704215" cy="25527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彩印马口铁</w:t>
                                  </w:r>
                                </w:p>
                                <w:p>
                                  <w:pPr>
                                    <w:rPr>
                                      <w:rFonts w:hint="default"/>
                                      <w:lang w:val="en-US" w:eastAsia="zh-CN"/>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65.85pt;margin-top:19.65pt;height:20.1pt;width:55.45pt;mso-wrap-distance-left:9pt;mso-wrap-distance-right:9pt;z-index:-251591680;v-text-anchor:middle;mso-width-relative:page;mso-height-relative:page;" filled="f" stroked="t" coordsize="21600,21600" wrapcoords="-195 -537 -195 20472 21308 20472 21308 -537 -195 -537" o:gfxdata="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VY6xcdkAAAAJAQAADwAAAAAAAAABACAAAAAiAAAAZHJzL2Rvd25yZXYueG1sUEsB&#10;AhQAFAAAAAgAh07iQB89DfFmAgAAyQQAAA4AAAAAAAAAAQAgAAAAKAEAAGRycy9lMm9Eb2MueG1s&#10;UEsFBgAAAAAGAAYAWQEAAAAGAAAAAA==&#10;">
                      <v:fill on="f" focussize="0,0"/>
                      <v:stroke weight="1pt" color="#FFFFFF [3212]" miterlimit="8" joinstyle="miter"/>
                      <v:imagedata o:title=""/>
                      <o:lock v:ext="edit" aspectratio="f"/>
                      <v:textbox inset="0mm,0mm,0mm,0mm">
                        <w:txbxContent>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彩印马口铁</w:t>
                            </w:r>
                          </w:p>
                          <w:p>
                            <w:pPr>
                              <w:rPr>
                                <w:rFonts w:hint="default"/>
                                <w:lang w:val="en-US" w:eastAsia="zh-CN"/>
                              </w:rPr>
                            </w:pPr>
                          </w:p>
                        </w:txbxContent>
                      </v:textbox>
                      <w10:wrap type="tight"/>
                    </v:rect>
                  </w:pict>
                </mc:Fallback>
              </mc:AlternateContent>
            </w:r>
            <w:r>
              <w:rPr>
                <w:rFonts w:hint="eastAsia"/>
              </w:rPr>
              <w:t>营运期工艺流程和产排污环节</w:t>
            </w:r>
          </w:p>
          <w:p>
            <w:pPr>
              <w:pStyle w:val="22"/>
              <w:numPr>
                <w:ilvl w:val="0"/>
                <w:numId w:val="0"/>
              </w:numPr>
              <w:bidi w:val="0"/>
              <w:rPr>
                <w:rFonts w:hint="eastAsia"/>
                <w:b/>
                <w:bCs/>
                <w:color w:val="auto"/>
              </w:rPr>
            </w:pPr>
            <w:r>
              <w:rPr>
                <w:color w:val="auto"/>
                <w:sz w:val="24"/>
              </w:rPr>
              <mc:AlternateContent>
                <mc:Choice Requires="wps">
                  <w:drawing>
                    <wp:anchor distT="0" distB="0" distL="114300" distR="114300" simplePos="0" relativeHeight="251741184" behindDoc="1" locked="0" layoutInCell="1" allowOverlap="1">
                      <wp:simplePos x="0" y="0"/>
                      <wp:positionH relativeFrom="column">
                        <wp:posOffset>3439795</wp:posOffset>
                      </wp:positionH>
                      <wp:positionV relativeFrom="paragraph">
                        <wp:posOffset>312420</wp:posOffset>
                      </wp:positionV>
                      <wp:extent cx="923925" cy="255270"/>
                      <wp:effectExtent l="0" t="0" r="0" b="0"/>
                      <wp:wrapTight wrapText="bothSides">
                        <wp:wrapPolygon>
                          <wp:start x="148" y="537"/>
                          <wp:lineTo x="21452" y="537"/>
                          <wp:lineTo x="21452" y="21063"/>
                          <wp:lineTo x="148" y="21063"/>
                          <wp:lineTo x="148" y="537"/>
                        </wp:wrapPolygon>
                      </wp:wrapTight>
                      <wp:docPr id="231" name="矩形 231"/>
                      <wp:cNvGraphicFramePr/>
                      <a:graphic xmlns:a="http://schemas.openxmlformats.org/drawingml/2006/main">
                        <a:graphicData uri="http://schemas.microsoft.com/office/word/2010/wordprocessingShape">
                          <wps:wsp>
                            <wps:cNvSpPr/>
                            <wps:spPr>
                              <a:xfrm>
                                <a:off x="0" y="0"/>
                                <a:ext cx="923925" cy="2552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噪声、边角料</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270.85pt;margin-top:24.6pt;height:20.1pt;width:72.75pt;mso-wrap-distance-left:9pt;mso-wrap-distance-right:9pt;z-index:-251575296;v-text-anchor:middle;mso-width-relative:page;mso-height-relative:page;" filled="f" stroked="f" coordsize="21600,21600" wrapcoords="148 537 21452 537 21452 21063 148 21063 148 537" o:gfxdata="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J37uba&#10;AAAACQEAAA8AAAAAAAAAAQAgAAAAIgAAAGRycy9kb3ducmV2LnhtbFBLAQIUABQAAAAIAIdO4kDt&#10;itJ8VwIAAKAEAAAOAAAAAAAAAAEAIAAAACkBAABkcnMvZTJvRG9jLnhtbFBLBQYAAAAABgAGAFkB&#10;AADyBQAAAAA=&#10;">
                      <v:fill on="f" focussize="0,0"/>
                      <v:stroke on="f" weight="1pt" miterlimit="8" joinstyle="miter"/>
                      <v:imagedata o:title=""/>
                      <o:lock v:ext="edit" aspectratio="f"/>
                      <v:textbox inset="0mm,0mm,0mm,0mm">
                        <w:txbxContent>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噪声、边角料</w:t>
                            </w:r>
                          </w:p>
                        </w:txbxContent>
                      </v:textbox>
                      <w10:wrap type="tight"/>
                    </v:rect>
                  </w:pict>
                </mc:Fallback>
              </mc:AlternateContent>
            </w:r>
            <w:r>
              <w:rPr>
                <w:color w:val="auto"/>
                <w:sz w:val="24"/>
              </w:rPr>
              <mc:AlternateContent>
                <mc:Choice Requires="wps">
                  <w:drawing>
                    <wp:anchor distT="0" distB="0" distL="114300" distR="114300" simplePos="0" relativeHeight="251738112" behindDoc="0" locked="0" layoutInCell="1" allowOverlap="1">
                      <wp:simplePos x="0" y="0"/>
                      <wp:positionH relativeFrom="column">
                        <wp:posOffset>2414905</wp:posOffset>
                      </wp:positionH>
                      <wp:positionV relativeFrom="paragraph">
                        <wp:posOffset>82550</wp:posOffset>
                      </wp:positionV>
                      <wp:extent cx="12700" cy="208915"/>
                      <wp:effectExtent l="41910" t="0" r="52070" b="4445"/>
                      <wp:wrapNone/>
                      <wp:docPr id="232" name="直接箭头连接符 232"/>
                      <wp:cNvGraphicFramePr/>
                      <a:graphic xmlns:a="http://schemas.openxmlformats.org/drawingml/2006/main">
                        <a:graphicData uri="http://schemas.microsoft.com/office/word/2010/wordprocessingShape">
                          <wps:wsp>
                            <wps:cNvCnPr/>
                            <wps:spPr>
                              <a:xfrm>
                                <a:off x="0" y="0"/>
                                <a:ext cx="12700" cy="20891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0.15pt;margin-top:6.5pt;height:16.45pt;width:1pt;z-index:251738112;mso-width-relative:page;mso-height-relative:page;" filled="f" stroked="t" coordsize="21600,21600" o:gfxdata="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Fbj4Y2QAAAAkBAAAPAAAAAAAAAAEAIAAA&#10;ACIAAABkcnMvZG93bnJldi54bWxQSwECFAAUAAAACACHTuJADVhItQsCAADlAwAADgAAAAAAAAAB&#10;ACAAAAAoAQAAZHJzL2Uyb0RvYy54bWxQSwUGAAAAAAYABgBZAQAApQUAAAAA&#10;">
                      <v:fill on="f" focussize="0,0"/>
                      <v:stroke weight="0.5pt" color="#FF0000 [3204]" miterlimit="8" joinstyle="miter" endarrow="open"/>
                      <v:imagedata o:title=""/>
                      <o:lock v:ext="edit" aspectratio="f"/>
                    </v:shape>
                  </w:pict>
                </mc:Fallback>
              </mc:AlternateContent>
            </w:r>
            <w:r>
              <w:rPr>
                <w:color w:val="auto"/>
                <w:sz w:val="24"/>
              </w:rPr>
              <mc:AlternateContent>
                <mc:Choice Requires="wps">
                  <w:drawing>
                    <wp:anchor distT="0" distB="0" distL="114300" distR="114300" simplePos="0" relativeHeight="251736064" behindDoc="1" locked="0" layoutInCell="1" allowOverlap="1">
                      <wp:simplePos x="0" y="0"/>
                      <wp:positionH relativeFrom="column">
                        <wp:posOffset>1954530</wp:posOffset>
                      </wp:positionH>
                      <wp:positionV relativeFrom="paragraph">
                        <wp:posOffset>322580</wp:posOffset>
                      </wp:positionV>
                      <wp:extent cx="1217295" cy="255270"/>
                      <wp:effectExtent l="6350" t="6350" r="10795" b="12700"/>
                      <wp:wrapTight wrapText="bothSides">
                        <wp:wrapPolygon>
                          <wp:start x="-113" y="-537"/>
                          <wp:lineTo x="-113" y="20472"/>
                          <wp:lineTo x="21521" y="20472"/>
                          <wp:lineTo x="21521" y="-537"/>
                          <wp:lineTo x="-113" y="-537"/>
                        </wp:wrapPolygon>
                      </wp:wrapTight>
                      <wp:docPr id="233" name="矩形 233"/>
                      <wp:cNvGraphicFramePr/>
                      <a:graphic xmlns:a="http://schemas.openxmlformats.org/drawingml/2006/main">
                        <a:graphicData uri="http://schemas.microsoft.com/office/word/2010/wordprocessingShape">
                          <wps:wsp>
                            <wps:cNvSpPr/>
                            <wps:spPr>
                              <a:xfrm>
                                <a:off x="0" y="0"/>
                                <a:ext cx="1217295" cy="2552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剪板（自动裁剪机）</w:t>
                                  </w:r>
                                </w:p>
                                <w:p>
                                  <w:pPr>
                                    <w:rPr>
                                      <w:rFonts w:hint="default"/>
                                      <w:lang w:val="en-US" w:eastAsia="zh-CN"/>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53.9pt;margin-top:25.4pt;height:20.1pt;width:95.85pt;mso-wrap-distance-left:9pt;mso-wrap-distance-right:9pt;z-index:-251580416;v-text-anchor:middle;mso-width-relative:page;mso-height-relative:page;" filled="f" stroked="t" coordsize="21600,21600" wrapcoords="-113 -537 -113 20472 21521 20472 21521 -537 -113 -537" o:gfxdata="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LkdNG2QAAAAkBAAAPAAAAAAAAAAEAIAAAACIA&#10;AABkcnMvZG93bnJldi54bWxQSwECFAAUAAAACACHTuJA+p/y8noCAADrBAAADgAAAAAAAAABACAA&#10;AAAoAQAAZHJzL2Uyb0RvYy54bWxQSwUGAAAAAAYABgBZAQAAFAYAAAAA&#10;">
                      <v:fill on="f" focussize="0,0"/>
                      <v:stroke weight="1pt" color="#41719C [3204]" miterlimit="8" joinstyle="miter"/>
                      <v:imagedata o:title=""/>
                      <o:lock v:ext="edit" aspectratio="f"/>
                      <v:textbox inset="0mm,0mm,0mm,0mm">
                        <w:txbxContent>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剪板（自动裁剪机）</w:t>
                            </w:r>
                          </w:p>
                          <w:p>
                            <w:pPr>
                              <w:rPr>
                                <w:rFonts w:hint="default"/>
                                <w:lang w:val="en-US" w:eastAsia="zh-CN"/>
                              </w:rPr>
                            </w:pPr>
                          </w:p>
                        </w:txbxContent>
                      </v:textbox>
                      <w10:wrap type="tight"/>
                    </v:rect>
                  </w:pict>
                </mc:Fallback>
              </mc:AlternateContent>
            </w:r>
          </w:p>
          <w:p>
            <w:pPr>
              <w:widowControl w:val="0"/>
              <w:numPr>
                <w:ilvl w:val="0"/>
                <w:numId w:val="0"/>
              </w:numPr>
              <w:tabs>
                <w:tab w:val="left" w:pos="3961"/>
              </w:tabs>
              <w:autoSpaceDE w:val="0"/>
              <w:autoSpaceDN w:val="0"/>
              <w:spacing w:before="1" w:after="0" w:line="306" w:lineRule="exact"/>
              <w:ind w:right="0" w:rightChars="0"/>
              <w:jc w:val="left"/>
              <w:rPr>
                <w:rFonts w:hint="eastAsia" w:asciiTheme="minorEastAsia" w:hAnsiTheme="minorEastAsia" w:eastAsiaTheme="minorEastAsia" w:cstheme="minorEastAsia"/>
                <w:b/>
                <w:color w:val="auto"/>
                <w:sz w:val="24"/>
              </w:rPr>
            </w:pPr>
            <w:r>
              <w:rPr>
                <w:color w:val="auto"/>
                <w:sz w:val="24"/>
              </w:rPr>
              <mc:AlternateContent>
                <mc:Choice Requires="wps">
                  <w:drawing>
                    <wp:anchor distT="0" distB="0" distL="114300" distR="114300" simplePos="0" relativeHeight="251740160" behindDoc="0" locked="0" layoutInCell="1" allowOverlap="1">
                      <wp:simplePos x="0" y="0"/>
                      <wp:positionH relativeFrom="column">
                        <wp:posOffset>3187065</wp:posOffset>
                      </wp:positionH>
                      <wp:positionV relativeFrom="paragraph">
                        <wp:posOffset>125095</wp:posOffset>
                      </wp:positionV>
                      <wp:extent cx="237490" cy="3175"/>
                      <wp:effectExtent l="0" t="46990" r="6350" b="56515"/>
                      <wp:wrapNone/>
                      <wp:docPr id="234" name="直接箭头连接符 234"/>
                      <wp:cNvGraphicFramePr/>
                      <a:graphic xmlns:a="http://schemas.openxmlformats.org/drawingml/2006/main">
                        <a:graphicData uri="http://schemas.microsoft.com/office/word/2010/wordprocessingShape">
                          <wps:wsp>
                            <wps:cNvCnPr/>
                            <wps:spPr>
                              <a:xfrm>
                                <a:off x="0" y="0"/>
                                <a:ext cx="237490" cy="3175"/>
                              </a:xfrm>
                              <a:prstGeom prst="straightConnector1">
                                <a:avLst/>
                              </a:prstGeom>
                              <a:ln>
                                <a:solidFill>
                                  <a:srgbClr val="FF0000"/>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0.95pt;margin-top:9.85pt;height:0.25pt;width:18.7pt;z-index:251740160;mso-width-relative:page;mso-height-relative:page;" filled="f" stroked="t" coordsize="21600,21600" o:gfxdata="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nrQEW1wAAAAkBAAAPAAAAAAAAAAEAIAAA&#10;ACIAAABkcnMvZG93bnJldi54bWxQSwECFAAUAAAACACHTuJAyK6yOw0CAADmAwAADgAAAAAAAAAB&#10;ACAAAAAmAQAAZHJzL2Uyb0RvYy54bWxQSwUGAAAAAAYABgBZAQAApQUAAAAA&#10;">
                      <v:fill on="f" focussize="0,0"/>
                      <v:stroke weight="0.5pt" color="#FF0000 [3204]" miterlimit="8" joinstyle="miter" dashstyle="dashDot" endarrow="open"/>
                      <v:imagedata o:title=""/>
                      <o:lock v:ext="edit" aspectratio="f"/>
                    </v:shape>
                  </w:pict>
                </mc:Fallback>
              </mc:AlternateContent>
            </w:r>
          </w:p>
          <w:p>
            <w:pPr>
              <w:tabs>
                <w:tab w:val="left" w:pos="3961"/>
              </w:tabs>
              <w:spacing w:before="1" w:line="306" w:lineRule="exact"/>
              <w:ind w:left="3100"/>
              <w:rPr>
                <w:rFonts w:hint="eastAsia" w:asciiTheme="minorEastAsia" w:hAnsiTheme="minorEastAsia" w:eastAsiaTheme="minorEastAsia" w:cstheme="minorEastAsia"/>
                <w:color w:val="auto"/>
                <w:sz w:val="21"/>
                <w:szCs w:val="24"/>
              </w:rPr>
            </w:pPr>
            <w:r>
              <w:rPr>
                <w:color w:val="auto"/>
                <w:sz w:val="24"/>
              </w:rPr>
              <mc:AlternateContent>
                <mc:Choice Requires="wps">
                  <w:drawing>
                    <wp:anchor distT="0" distB="0" distL="114300" distR="114300" simplePos="0" relativeHeight="251739136" behindDoc="0" locked="0" layoutInCell="1" allowOverlap="1">
                      <wp:simplePos x="0" y="0"/>
                      <wp:positionH relativeFrom="column">
                        <wp:posOffset>2433955</wp:posOffset>
                      </wp:positionH>
                      <wp:positionV relativeFrom="paragraph">
                        <wp:posOffset>27305</wp:posOffset>
                      </wp:positionV>
                      <wp:extent cx="12700" cy="208915"/>
                      <wp:effectExtent l="41910" t="0" r="52070" b="4445"/>
                      <wp:wrapNone/>
                      <wp:docPr id="235" name="直接箭头连接符 235"/>
                      <wp:cNvGraphicFramePr/>
                      <a:graphic xmlns:a="http://schemas.openxmlformats.org/drawingml/2006/main">
                        <a:graphicData uri="http://schemas.microsoft.com/office/word/2010/wordprocessingShape">
                          <wps:wsp>
                            <wps:cNvCnPr/>
                            <wps:spPr>
                              <a:xfrm>
                                <a:off x="0" y="0"/>
                                <a:ext cx="12700" cy="20891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1.65pt;margin-top:2.15pt;height:16.45pt;width:1pt;z-index:251739136;mso-width-relative:page;mso-height-relative:page;" filled="f" stroked="t" coordsize="21600,21600" o:gfxdata="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MSrobZAAAACAEAAA8AAAAAAAAAAQAgAAAA&#10;IgAAAGRycy9kb3ducmV2LnhtbFBLAQIUABQAAAAIAIdO4kB/n9A9CgIAAOUDAAAOAAAAAAAAAAEA&#10;IAAAACgBAABkcnMvZTJvRG9jLnhtbFBLBQYAAAAABgAGAFkBAACkBQAAAAA=&#10;">
                      <v:fill on="f" focussize="0,0"/>
                      <v:stroke weight="0.5pt" color="#FF0000 [3204]" miterlimit="8" joinstyle="miter" endarrow="open"/>
                      <v:imagedata o:title=""/>
                      <o:lock v:ext="edit" aspectratio="f"/>
                    </v:shape>
                  </w:pict>
                </mc:Fallback>
              </mc:AlternateContent>
            </w:r>
          </w:p>
          <w:p>
            <w:pPr>
              <w:tabs>
                <w:tab w:val="left" w:pos="3961"/>
              </w:tabs>
              <w:spacing w:before="1" w:line="306" w:lineRule="exact"/>
              <w:ind w:left="3100"/>
              <w:rPr>
                <w:rFonts w:hint="eastAsia" w:asciiTheme="minorEastAsia" w:hAnsiTheme="minorEastAsia" w:eastAsiaTheme="minorEastAsia" w:cstheme="minorEastAsia"/>
                <w:color w:val="auto"/>
                <w:sz w:val="21"/>
                <w:szCs w:val="24"/>
              </w:rPr>
            </w:pPr>
            <w:r>
              <w:rPr>
                <w:color w:val="auto"/>
                <w:sz w:val="24"/>
              </w:rPr>
              <mc:AlternateContent>
                <mc:Choice Requires="wps">
                  <w:drawing>
                    <wp:anchor distT="0" distB="0" distL="114300" distR="114300" simplePos="0" relativeHeight="251737088" behindDoc="0" locked="0" layoutInCell="1" allowOverlap="1">
                      <wp:simplePos x="0" y="0"/>
                      <wp:positionH relativeFrom="column">
                        <wp:posOffset>3163570</wp:posOffset>
                      </wp:positionH>
                      <wp:positionV relativeFrom="paragraph">
                        <wp:posOffset>182880</wp:posOffset>
                      </wp:positionV>
                      <wp:extent cx="237490" cy="3175"/>
                      <wp:effectExtent l="0" t="46990" r="6350" b="56515"/>
                      <wp:wrapNone/>
                      <wp:docPr id="237" name="直接箭头连接符 237"/>
                      <wp:cNvGraphicFramePr/>
                      <a:graphic xmlns:a="http://schemas.openxmlformats.org/drawingml/2006/main">
                        <a:graphicData uri="http://schemas.microsoft.com/office/word/2010/wordprocessingShape">
                          <wps:wsp>
                            <wps:cNvCnPr/>
                            <wps:spPr>
                              <a:xfrm>
                                <a:off x="0" y="0"/>
                                <a:ext cx="237490" cy="3175"/>
                              </a:xfrm>
                              <a:prstGeom prst="straightConnector1">
                                <a:avLst/>
                              </a:prstGeom>
                              <a:ln>
                                <a:solidFill>
                                  <a:srgbClr val="FF0000"/>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9.1pt;margin-top:14.4pt;height:0.25pt;width:18.7pt;z-index:251737088;mso-width-relative:page;mso-height-relative:page;" filled="f" stroked="t" coordsize="21600,21600" o:gfxdata="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ydxMnXAAAACQEAAA8AAAAAAAAAAQAgAAAA&#10;IgAAAGRycy9kb3ducmV2LnhtbFBLAQIUABQAAAAIAIdO4kDARyM+DAIAAOYDAAAOAAAAAAAAAAEA&#10;IAAAACYBAABkcnMvZTJvRG9jLnhtbFBLBQYAAAAABgAGAFkBAACkBQAAAAA=&#10;">
                      <v:fill on="f" focussize="0,0"/>
                      <v:stroke weight="0.5pt" color="#FF0000 [3204]" miterlimit="8" joinstyle="miter" dashstyle="dashDot" endarrow="open"/>
                      <v:imagedata o:title=""/>
                      <o:lock v:ext="edit" aspectratio="f"/>
                    </v:shape>
                  </w:pict>
                </mc:Fallback>
              </mc:AlternateContent>
            </w:r>
            <w:r>
              <w:rPr>
                <w:color w:val="auto"/>
                <w:sz w:val="24"/>
              </w:rPr>
              <mc:AlternateContent>
                <mc:Choice Requires="wps">
                  <w:drawing>
                    <wp:anchor distT="0" distB="0" distL="114300" distR="114300" simplePos="0" relativeHeight="251846656" behindDoc="1" locked="0" layoutInCell="1" allowOverlap="1">
                      <wp:simplePos x="0" y="0"/>
                      <wp:positionH relativeFrom="column">
                        <wp:posOffset>565150</wp:posOffset>
                      </wp:positionH>
                      <wp:positionV relativeFrom="paragraph">
                        <wp:posOffset>40640</wp:posOffset>
                      </wp:positionV>
                      <wp:extent cx="849630" cy="255270"/>
                      <wp:effectExtent l="6350" t="6350" r="12700" b="12700"/>
                      <wp:wrapTight wrapText="bothSides">
                        <wp:wrapPolygon>
                          <wp:start x="-161" y="-537"/>
                          <wp:lineTo x="-161" y="20472"/>
                          <wp:lineTo x="21535" y="20472"/>
                          <wp:lineTo x="21535" y="-537"/>
                          <wp:lineTo x="-161" y="-537"/>
                        </wp:wrapPolygon>
                      </wp:wrapTight>
                      <wp:docPr id="114" name="矩形 114"/>
                      <wp:cNvGraphicFramePr/>
                      <a:graphic xmlns:a="http://schemas.openxmlformats.org/drawingml/2006/main">
                        <a:graphicData uri="http://schemas.microsoft.com/office/word/2010/wordprocessingShape">
                          <wps:wsp>
                            <wps:cNvSpPr/>
                            <wps:spPr>
                              <a:xfrm>
                                <a:off x="0" y="0"/>
                                <a:ext cx="849630" cy="2552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pStyle w:val="7"/>
                                    <w:jc w:val="center"/>
                                    <w:rPr>
                                      <w:rFonts w:hint="default" w:eastAsia="宋体"/>
                                      <w:lang w:val="en-US" w:eastAsia="zh-CN"/>
                                    </w:rPr>
                                  </w:pPr>
                                  <w:r>
                                    <w:rPr>
                                      <w:rFonts w:hint="eastAsia" w:cs="宋体"/>
                                      <w:b/>
                                      <w:bCs/>
                                      <w:color w:val="000000"/>
                                      <w:kern w:val="0"/>
                                      <w:sz w:val="20"/>
                                      <w:szCs w:val="20"/>
                                      <w:lang w:val="en-US" w:eastAsia="zh-CN" w:bidi="ar"/>
                                    </w:rPr>
                                    <w:t>酒精擦拭</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44.5pt;margin-top:3.2pt;height:20.1pt;width:66.9pt;mso-wrap-distance-left:9pt;mso-wrap-distance-right:9pt;z-index:-251469824;v-text-anchor:middle;mso-width-relative:page;mso-height-relative:page;" filled="f" stroked="t" coordsize="21600,21600" wrapcoords="-161 -537 -161 20472 21535 20472 21535 -537 -161 -537" o:gfxdata="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ytH6nWAAAABwEAAA8AAAAAAAAAAQAgAAAAIgAAAGRycy9k&#10;b3ducmV2LnhtbFBLAQIUABQAAAAIAIdO4kCZ64EzdgIAAOoEAAAOAAAAAAAAAAEAIAAAACUBAABk&#10;cnMvZTJvRG9jLnhtbFBLBQYAAAAABgAGAFkBAAANBgAAAAA=&#10;">
                      <v:fill on="f" focussize="0,0"/>
                      <v:stroke weight="1pt" color="#41719C [3204]" miterlimit="8" joinstyle="miter"/>
                      <v:imagedata o:title=""/>
                      <o:lock v:ext="edit" aspectratio="f"/>
                      <v:textbox inset="0mm,0mm,0mm,0mm">
                        <w:txbxContent>
                          <w:p>
                            <w:pPr>
                              <w:pStyle w:val="7"/>
                              <w:jc w:val="center"/>
                              <w:rPr>
                                <w:rFonts w:hint="default" w:eastAsia="宋体"/>
                                <w:lang w:val="en-US" w:eastAsia="zh-CN"/>
                              </w:rPr>
                            </w:pPr>
                            <w:r>
                              <w:rPr>
                                <w:rFonts w:hint="eastAsia" w:cs="宋体"/>
                                <w:b/>
                                <w:bCs/>
                                <w:color w:val="000000"/>
                                <w:kern w:val="0"/>
                                <w:sz w:val="20"/>
                                <w:szCs w:val="20"/>
                                <w:lang w:val="en-US" w:eastAsia="zh-CN" w:bidi="ar"/>
                              </w:rPr>
                              <w:t>酒精擦拭</w:t>
                            </w:r>
                          </w:p>
                        </w:txbxContent>
                      </v:textbox>
                      <w10:wrap type="tight"/>
                    </v:rect>
                  </w:pict>
                </mc:Fallback>
              </mc:AlternateContent>
            </w:r>
            <w:r>
              <w:rPr>
                <w:color w:val="auto"/>
                <w:sz w:val="24"/>
              </w:rPr>
              <mc:AlternateContent>
                <mc:Choice Requires="wps">
                  <w:drawing>
                    <wp:anchor distT="0" distB="0" distL="114300" distR="114300" simplePos="0" relativeHeight="251735040" behindDoc="1" locked="0" layoutInCell="1" allowOverlap="1">
                      <wp:simplePos x="0" y="0"/>
                      <wp:positionH relativeFrom="column">
                        <wp:posOffset>3411220</wp:posOffset>
                      </wp:positionH>
                      <wp:positionV relativeFrom="paragraph">
                        <wp:posOffset>52705</wp:posOffset>
                      </wp:positionV>
                      <wp:extent cx="381000" cy="255270"/>
                      <wp:effectExtent l="0" t="0" r="0" b="0"/>
                      <wp:wrapTight wrapText="bothSides">
                        <wp:wrapPolygon>
                          <wp:start x="360" y="537"/>
                          <wp:lineTo x="21240" y="537"/>
                          <wp:lineTo x="21240" y="21063"/>
                          <wp:lineTo x="360" y="21063"/>
                          <wp:lineTo x="360" y="537"/>
                        </wp:wrapPolygon>
                      </wp:wrapTight>
                      <wp:docPr id="236" name="矩形 236"/>
                      <wp:cNvGraphicFramePr/>
                      <a:graphic xmlns:a="http://schemas.openxmlformats.org/drawingml/2006/main">
                        <a:graphicData uri="http://schemas.microsoft.com/office/word/2010/wordprocessingShape">
                          <wps:wsp>
                            <wps:cNvSpPr/>
                            <wps:spPr>
                              <a:xfrm>
                                <a:off x="0" y="0"/>
                                <a:ext cx="381000" cy="2552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噪声</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268.6pt;margin-top:4.15pt;height:20.1pt;width:30pt;mso-wrap-distance-left:9pt;mso-wrap-distance-right:9pt;z-index:-251581440;v-text-anchor:middle;mso-width-relative:page;mso-height-relative:page;" filled="f" stroked="f" coordsize="21600,21600" wrapcoords="360 537 21240 537 21240 21063 360 21063 360 537" o:gfxdata="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gZKwHYAAAA&#10;CAEAAA8AAAAAAAAAAQAgAAAAIgAAAGRycy9kb3ducmV2LnhtbFBLAQIUABQAAAAIAIdO4kAFVIiV&#10;VgIAAKAEAAAOAAAAAAAAAAEAIAAAACcBAABkcnMvZTJvRG9jLnhtbFBLBQYAAAAABgAGAFkBAADv&#10;BQAAAAA=&#10;">
                      <v:fill on="f" focussize="0,0"/>
                      <v:stroke on="f" weight="1pt" miterlimit="8" joinstyle="miter"/>
                      <v:imagedata o:title=""/>
                      <o:lock v:ext="edit" aspectratio="f"/>
                      <v:textbox inset="0mm,0mm,0mm,0mm">
                        <w:txbxContent>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噪声</w:t>
                            </w:r>
                          </w:p>
                        </w:txbxContent>
                      </v:textbox>
                      <w10:wrap type="tight"/>
                    </v:rect>
                  </w:pict>
                </mc:Fallback>
              </mc:AlternateContent>
            </w:r>
            <w:r>
              <w:rPr>
                <w:color w:val="auto"/>
                <w:sz w:val="24"/>
              </w:rPr>
              <mc:AlternateContent>
                <mc:Choice Requires="wps">
                  <w:drawing>
                    <wp:anchor distT="0" distB="0" distL="114300" distR="114300" simplePos="0" relativeHeight="251711488" behindDoc="1" locked="0" layoutInCell="1" allowOverlap="1">
                      <wp:simplePos x="0" y="0"/>
                      <wp:positionH relativeFrom="column">
                        <wp:posOffset>1788795</wp:posOffset>
                      </wp:positionH>
                      <wp:positionV relativeFrom="paragraph">
                        <wp:posOffset>55245</wp:posOffset>
                      </wp:positionV>
                      <wp:extent cx="1348105" cy="242570"/>
                      <wp:effectExtent l="6350" t="6350" r="17145" b="10160"/>
                      <wp:wrapTight wrapText="bothSides">
                        <wp:wrapPolygon>
                          <wp:start x="-102" y="-565"/>
                          <wp:lineTo x="-102" y="21148"/>
                          <wp:lineTo x="21386" y="21148"/>
                          <wp:lineTo x="21386" y="-565"/>
                          <wp:lineTo x="-102" y="-565"/>
                        </wp:wrapPolygon>
                      </wp:wrapTight>
                      <wp:docPr id="238" name="矩形 238"/>
                      <wp:cNvGraphicFramePr/>
                      <a:graphic xmlns:a="http://schemas.openxmlformats.org/drawingml/2006/main">
                        <a:graphicData uri="http://schemas.microsoft.com/office/word/2010/wordprocessingShape">
                          <wps:wsp>
                            <wps:cNvSpPr/>
                            <wps:spPr>
                              <a:xfrm>
                                <a:off x="0" y="0"/>
                                <a:ext cx="1348105" cy="2425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成圆焊接（自动电焊机）</w:t>
                                  </w:r>
                                </w:p>
                                <w:p>
                                  <w:pPr>
                                    <w:rPr>
                                      <w:rFonts w:hint="eastAsia"/>
                                      <w:lang w:eastAsia="zh-CN"/>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40.85pt;margin-top:4.35pt;height:19.1pt;width:106.15pt;mso-wrap-distance-left:9pt;mso-wrap-distance-right:9pt;z-index:-251604992;v-text-anchor:middle;mso-width-relative:page;mso-height-relative:page;" filled="f" stroked="t" coordsize="21600,21600" wrapcoords="-102 -565 -102 21148 21386 21148 21386 -565 -102 -565" o:gfxdata="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MaSCJ3YAAAACAEAAA8AAAAAAAAAAQAgAAAAIgAA&#10;AGRycy9kb3ducmV2LnhtbFBLAQIUABQAAAAIAIdO4kB96QVYegIAAOsEAAAOAAAAAAAAAAEAIAAA&#10;ACcBAABkcnMvZTJvRG9jLnhtbFBLBQYAAAAABgAGAFkBAAATBgAAAAA=&#10;">
                      <v:fill on="f" focussize="0,0"/>
                      <v:stroke weight="1pt" color="#41719C [3204]" miterlimit="8" joinstyle="miter"/>
                      <v:imagedata o:title=""/>
                      <o:lock v:ext="edit" aspectratio="f"/>
                      <v:textbox inset="0mm,0mm,0mm,0mm">
                        <w:txbxContent>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成圆焊接（自动电焊机）</w:t>
                            </w:r>
                          </w:p>
                          <w:p>
                            <w:pPr>
                              <w:rPr>
                                <w:rFonts w:hint="eastAsia"/>
                                <w:lang w:eastAsia="zh-CN"/>
                              </w:rPr>
                            </w:pPr>
                          </w:p>
                        </w:txbxContent>
                      </v:textbox>
                      <w10:wrap type="tight"/>
                    </v:rect>
                  </w:pict>
                </mc:Fallback>
              </mc:AlternateContent>
            </w:r>
            <w:r>
              <w:rPr>
                <w:rFonts w:hint="eastAsia" w:asciiTheme="minorEastAsia" w:hAnsiTheme="minorEastAsia" w:eastAsiaTheme="minorEastAsia" w:cstheme="minorEastAsia"/>
                <w:color w:val="auto"/>
                <w:sz w:val="21"/>
                <w:szCs w:val="24"/>
                <w:lang w:val="en-US" w:eastAsia="zh-CN"/>
              </w:rPr>
              <w:t xml:space="preserve"> </w:t>
            </w:r>
          </w:p>
          <w:p>
            <w:pPr>
              <w:tabs>
                <w:tab w:val="left" w:pos="3961"/>
              </w:tabs>
              <w:spacing w:before="1" w:line="306" w:lineRule="exact"/>
              <w:ind w:left="3100"/>
              <w:rPr>
                <w:rFonts w:hint="eastAsia" w:asciiTheme="minorEastAsia" w:hAnsiTheme="minorEastAsia" w:eastAsiaTheme="minorEastAsia" w:cstheme="minorEastAsia"/>
                <w:color w:val="auto"/>
                <w:sz w:val="21"/>
                <w:szCs w:val="24"/>
              </w:rPr>
            </w:pPr>
            <w:r>
              <w:rPr>
                <w:color w:val="auto"/>
                <w:sz w:val="24"/>
              </w:rPr>
              <mc:AlternateContent>
                <mc:Choice Requires="wps">
                  <w:drawing>
                    <wp:anchor distT="0" distB="0" distL="114300" distR="114300" simplePos="0" relativeHeight="251744256" behindDoc="0" locked="0" layoutInCell="1" allowOverlap="1">
                      <wp:simplePos x="0" y="0"/>
                      <wp:positionH relativeFrom="column">
                        <wp:posOffset>-142240</wp:posOffset>
                      </wp:positionH>
                      <wp:positionV relativeFrom="paragraph">
                        <wp:posOffset>1270</wp:posOffset>
                      </wp:positionV>
                      <wp:extent cx="584200" cy="327025"/>
                      <wp:effectExtent l="2540" t="4445" r="7620" b="3810"/>
                      <wp:wrapNone/>
                      <wp:docPr id="239" name="直接箭头连接符 239"/>
                      <wp:cNvGraphicFramePr/>
                      <a:graphic xmlns:a="http://schemas.openxmlformats.org/drawingml/2006/main">
                        <a:graphicData uri="http://schemas.microsoft.com/office/word/2010/wordprocessingShape">
                          <wps:wsp>
                            <wps:cNvCnPr/>
                            <wps:spPr>
                              <a:xfrm>
                                <a:off x="0" y="0"/>
                                <a:ext cx="584200" cy="3270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2pt;margin-top:0.1pt;height:25.75pt;width:46pt;z-index:251744256;mso-width-relative:page;mso-height-relative:page;" filled="f" stroked="t" coordsize="21600,21600" o:gfxdata="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yb432AAAAAYBAAAPAAAAAAAAAAEAIAAA&#10;ACIAAABkcnMvZG93bnJldi54bWxQSwECFAAUAAAACACHTuJAJN0r/AwCAADmAwAADgAAAAAAAAAB&#10;ACAAAAAnAQAAZHJzL2Uyb0RvYy54bWxQSwUGAAAAAAYABgBZAQAApQUAAAAA&#10;">
                      <v:fill on="f" focussize="0,0"/>
                      <v:stroke weight="0.5pt" color="#FF0000 [3204]" miterlimit="8" joinstyle="miter" endarrow="open"/>
                      <v:imagedata o:title=""/>
                      <o:lock v:ext="edit" aspectratio="f"/>
                    </v:shape>
                  </w:pict>
                </mc:Fallback>
              </mc:AlternateContent>
            </w:r>
            <w:r>
              <w:rPr>
                <w:color w:val="auto"/>
                <w:sz w:val="24"/>
              </w:rPr>
              <mc:AlternateContent>
                <mc:Choice Requires="wps">
                  <w:drawing>
                    <wp:anchor distT="0" distB="0" distL="114300" distR="114300" simplePos="0" relativeHeight="251742208" behindDoc="0" locked="0" layoutInCell="1" allowOverlap="1">
                      <wp:simplePos x="0" y="0"/>
                      <wp:positionH relativeFrom="column">
                        <wp:posOffset>-398145</wp:posOffset>
                      </wp:positionH>
                      <wp:positionV relativeFrom="paragraph">
                        <wp:posOffset>91440</wp:posOffset>
                      </wp:positionV>
                      <wp:extent cx="3810" cy="240665"/>
                      <wp:effectExtent l="46990" t="0" r="55880" b="3175"/>
                      <wp:wrapNone/>
                      <wp:docPr id="240" name="直接箭头连接符 240"/>
                      <wp:cNvGraphicFramePr/>
                      <a:graphic xmlns:a="http://schemas.openxmlformats.org/drawingml/2006/main">
                        <a:graphicData uri="http://schemas.microsoft.com/office/word/2010/wordprocessingShape">
                          <wps:wsp>
                            <wps:cNvCnPr/>
                            <wps:spPr>
                              <a:xfrm>
                                <a:off x="0" y="0"/>
                                <a:ext cx="3810" cy="24066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1.35pt;margin-top:7.2pt;height:18.95pt;width:0.3pt;z-index:251742208;mso-width-relative:page;mso-height-relative:page;" filled="f" stroked="t" coordsize="21600,21600" o:gfxdata="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FV49kAAAAJAQAADwAAAAAAAAABACAAAAAi&#10;AAAAZHJzL2Rvd25yZXYueG1sUEsBAhQAFAAAAAgAh07iQNRUmkAJAgAA5AMAAA4AAAAAAAAAAQAg&#10;AAAAKAEAAGRycy9lMm9Eb2MueG1sUEsFBgAAAAAGAAYAWQEAAKMFAAAAAA==&#10;">
                      <v:fill on="f" focussize="0,0"/>
                      <v:stroke weight="0.5pt" color="#FF0000 [3204]" miterlimit="8" joinstyle="miter" endarrow="open"/>
                      <v:imagedata o:title=""/>
                      <o:lock v:ext="edit" aspectratio="f"/>
                    </v:shape>
                  </w:pict>
                </mc:Fallback>
              </mc:AlternateContent>
            </w:r>
            <w:r>
              <w:rPr>
                <w:color w:val="auto"/>
                <w:sz w:val="24"/>
              </w:rPr>
              <mc:AlternateContent>
                <mc:Choice Requires="wps">
                  <w:drawing>
                    <wp:anchor distT="0" distB="0" distL="114300" distR="114300" simplePos="0" relativeHeight="251845632" behindDoc="0" locked="0" layoutInCell="1" allowOverlap="1">
                      <wp:simplePos x="0" y="0"/>
                      <wp:positionH relativeFrom="column">
                        <wp:posOffset>983615</wp:posOffset>
                      </wp:positionH>
                      <wp:positionV relativeFrom="paragraph">
                        <wp:posOffset>128905</wp:posOffset>
                      </wp:positionV>
                      <wp:extent cx="12700" cy="208915"/>
                      <wp:effectExtent l="41910" t="0" r="52070" b="4445"/>
                      <wp:wrapNone/>
                      <wp:docPr id="112" name="直接箭头连接符 112"/>
                      <wp:cNvGraphicFramePr/>
                      <a:graphic xmlns:a="http://schemas.openxmlformats.org/drawingml/2006/main">
                        <a:graphicData uri="http://schemas.microsoft.com/office/word/2010/wordprocessingShape">
                          <wps:wsp>
                            <wps:cNvCnPr/>
                            <wps:spPr>
                              <a:xfrm>
                                <a:off x="0" y="0"/>
                                <a:ext cx="12700" cy="20891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7.45pt;margin-top:10.15pt;height:16.45pt;width:1pt;z-index:251845632;mso-width-relative:page;mso-height-relative:page;" filled="f" stroked="t" coordsize="21600,21600" o:gfxdata="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IKAnd2QAAAAkBAAAPAAAAAAAAAAEAIAAA&#10;ACIAAABkcnMvZG93bnJldi54bWxQSwECFAAUAAAACACHTuJAGfKnCwsCAADlAwAADgAAAAAAAAAB&#10;ACAAAAAoAQAAZHJzL2Uyb0RvYy54bWxQSwUGAAAAAAYABgBZAQAApQUAAAAA&#10;">
                      <v:fill on="f" focussize="0,0"/>
                      <v:stroke weight="0.5pt" color="#FF0000 [3204]" miterlimit="8" joinstyle="miter" endarrow="open"/>
                      <v:imagedata o:title=""/>
                      <o:lock v:ext="edit" aspectratio="f"/>
                    </v:shape>
                  </w:pict>
                </mc:Fallback>
              </mc:AlternateContent>
            </w:r>
          </w:p>
          <w:p>
            <w:pPr>
              <w:tabs>
                <w:tab w:val="left" w:pos="3961"/>
              </w:tabs>
              <w:spacing w:before="1" w:line="306" w:lineRule="exact"/>
              <w:ind w:left="3100"/>
              <w:rPr>
                <w:rFonts w:hint="eastAsia" w:asciiTheme="minorEastAsia" w:hAnsiTheme="minorEastAsia" w:eastAsiaTheme="minorEastAsia" w:cstheme="minorEastAsia"/>
                <w:color w:val="auto"/>
                <w:sz w:val="21"/>
                <w:szCs w:val="24"/>
              </w:rPr>
            </w:pPr>
            <w:r>
              <w:rPr>
                <w:color w:val="auto"/>
                <w:sz w:val="24"/>
              </w:rPr>
              <mc:AlternateContent>
                <mc:Choice Requires="wps">
                  <w:drawing>
                    <wp:anchor distT="0" distB="0" distL="114300" distR="114300" simplePos="0" relativeHeight="251734016" behindDoc="1" locked="0" layoutInCell="1" allowOverlap="1">
                      <wp:simplePos x="0" y="0"/>
                      <wp:positionH relativeFrom="column">
                        <wp:posOffset>746125</wp:posOffset>
                      </wp:positionH>
                      <wp:positionV relativeFrom="paragraph">
                        <wp:posOffset>127000</wp:posOffset>
                      </wp:positionV>
                      <wp:extent cx="849630" cy="255270"/>
                      <wp:effectExtent l="6350" t="6350" r="12700" b="12700"/>
                      <wp:wrapTight wrapText="bothSides">
                        <wp:wrapPolygon>
                          <wp:start x="-161" y="-537"/>
                          <wp:lineTo x="-161" y="20472"/>
                          <wp:lineTo x="21535" y="20472"/>
                          <wp:lineTo x="21535" y="-537"/>
                          <wp:lineTo x="-161" y="-537"/>
                        </wp:wrapPolygon>
                      </wp:wrapTight>
                      <wp:docPr id="241" name="矩形 241"/>
                      <wp:cNvGraphicFramePr/>
                      <a:graphic xmlns:a="http://schemas.openxmlformats.org/drawingml/2006/main">
                        <a:graphicData uri="http://schemas.microsoft.com/office/word/2010/wordprocessingShape">
                          <wps:wsp>
                            <wps:cNvSpPr/>
                            <wps:spPr>
                              <a:xfrm>
                                <a:off x="0" y="0"/>
                                <a:ext cx="849630" cy="2552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pStyle w:val="7"/>
                                    <w:jc w:val="center"/>
                                    <w:rPr>
                                      <w:rFonts w:hint="eastAsia" w:eastAsia="宋体"/>
                                      <w:lang w:eastAsia="zh-CN"/>
                                    </w:rPr>
                                  </w:pPr>
                                  <w:r>
                                    <w:rPr>
                                      <w:rFonts w:hint="eastAsia" w:ascii="宋体" w:hAnsi="宋体" w:eastAsia="宋体" w:cs="宋体"/>
                                      <w:b/>
                                      <w:bCs/>
                                      <w:color w:val="000000"/>
                                      <w:kern w:val="0"/>
                                      <w:sz w:val="20"/>
                                      <w:szCs w:val="20"/>
                                      <w:lang w:val="en-US" w:eastAsia="zh-CN" w:bidi="ar"/>
                                    </w:rPr>
                                    <w:t>焊缝内补涂料</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58.75pt;margin-top:10pt;height:20.1pt;width:66.9pt;mso-wrap-distance-left:9pt;mso-wrap-distance-right:9pt;z-index:-251582464;v-text-anchor:middle;mso-width-relative:page;mso-height-relative:page;" filled="f" stroked="t" coordsize="21600,21600" wrapcoords="-161 -537 -161 20472 21535 20472 21535 -537 -161 -537" o:gfxdata="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epmgZ1wAAAAkBAAAPAAAAAAAAAAEAIAAAACIAAABkcnMv&#10;ZG93bnJldi54bWxQSwECFAAUAAAACACHTuJAWzkwOHYCAADqBAAADgAAAAAAAAABACAAAAAmAQAA&#10;ZHJzL2Uyb0RvYy54bWxQSwUGAAAAAAYABgBZAQAADgYAAAAA&#10;">
                      <v:fill on="f" focussize="0,0"/>
                      <v:stroke weight="1pt" color="#41719C [3204]" miterlimit="8" joinstyle="miter"/>
                      <v:imagedata o:title=""/>
                      <o:lock v:ext="edit" aspectratio="f"/>
                      <v:textbox inset="0mm,0mm,0mm,0mm">
                        <w:txbxContent>
                          <w:p>
                            <w:pPr>
                              <w:pStyle w:val="7"/>
                              <w:jc w:val="center"/>
                              <w:rPr>
                                <w:rFonts w:hint="eastAsia" w:eastAsia="宋体"/>
                                <w:lang w:eastAsia="zh-CN"/>
                              </w:rPr>
                            </w:pPr>
                            <w:r>
                              <w:rPr>
                                <w:rFonts w:hint="eastAsia" w:ascii="宋体" w:hAnsi="宋体" w:eastAsia="宋体" w:cs="宋体"/>
                                <w:b/>
                                <w:bCs/>
                                <w:color w:val="000000"/>
                                <w:kern w:val="0"/>
                                <w:sz w:val="20"/>
                                <w:szCs w:val="20"/>
                                <w:lang w:val="en-US" w:eastAsia="zh-CN" w:bidi="ar"/>
                              </w:rPr>
                              <w:t>焊缝内补涂料</w:t>
                            </w:r>
                          </w:p>
                        </w:txbxContent>
                      </v:textbox>
                      <w10:wrap type="tight"/>
                    </v:rect>
                  </w:pict>
                </mc:Fallback>
              </mc:AlternateContent>
            </w:r>
            <w:r>
              <w:rPr>
                <w:color w:val="auto"/>
                <w:sz w:val="24"/>
              </w:rPr>
              <mc:AlternateContent>
                <mc:Choice Requires="wps">
                  <w:drawing>
                    <wp:anchor distT="0" distB="0" distL="114300" distR="114300" simplePos="0" relativeHeight="251712512" behindDoc="1" locked="0" layoutInCell="1" allowOverlap="1">
                      <wp:simplePos x="0" y="0"/>
                      <wp:positionH relativeFrom="column">
                        <wp:posOffset>1889125</wp:posOffset>
                      </wp:positionH>
                      <wp:positionV relativeFrom="paragraph">
                        <wp:posOffset>132715</wp:posOffset>
                      </wp:positionV>
                      <wp:extent cx="1339215" cy="255270"/>
                      <wp:effectExtent l="6350" t="6350" r="10795" b="12700"/>
                      <wp:wrapTight wrapText="bothSides">
                        <wp:wrapPolygon>
                          <wp:start x="-102" y="-537"/>
                          <wp:lineTo x="-102" y="20472"/>
                          <wp:lineTo x="21528" y="20472"/>
                          <wp:lineTo x="21528" y="-537"/>
                          <wp:lineTo x="-102" y="-537"/>
                        </wp:wrapPolygon>
                      </wp:wrapTight>
                      <wp:docPr id="242" name="矩形 242"/>
                      <wp:cNvGraphicFramePr/>
                      <a:graphic xmlns:a="http://schemas.openxmlformats.org/drawingml/2006/main">
                        <a:graphicData uri="http://schemas.microsoft.com/office/word/2010/wordprocessingShape">
                          <wps:wsp>
                            <wps:cNvSpPr/>
                            <wps:spPr>
                              <a:xfrm>
                                <a:off x="0" y="0"/>
                                <a:ext cx="1339215" cy="2552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补涂内焊缝（喷涂设备）</w:t>
                                  </w:r>
                                </w:p>
                                <w:p>
                                  <w:pPr>
                                    <w:rPr>
                                      <w:rFonts w:hint="eastAsia"/>
                                      <w:lang w:eastAsia="zh-CN"/>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48.75pt;margin-top:10.45pt;height:20.1pt;width:105.45pt;mso-wrap-distance-left:9pt;mso-wrap-distance-right:9pt;z-index:-251603968;v-text-anchor:middle;mso-width-relative:page;mso-height-relative:page;" filled="f" stroked="t" coordsize="21600,21600" wrapcoords="-102 -537 -102 20472 21528 20472 21528 -537 -102 -537" o:gfxdata="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B8iiW2QAAAAkBAAAPAAAAAAAAAAEAIAAAACIA&#10;AABkcnMvZG93bnJldi54bWxQSwECFAAUAAAACACHTuJAoyzvqXoCAADrBAAADgAAAAAAAAABACAA&#10;AAAoAQAAZHJzL2Uyb0RvYy54bWxQSwUGAAAAAAYABgBZAQAAFAYAAAAA&#10;">
                      <v:fill on="f" focussize="0,0"/>
                      <v:stroke weight="1pt" color="#41719C [3204]" miterlimit="8" joinstyle="miter"/>
                      <v:imagedata o:title=""/>
                      <o:lock v:ext="edit" aspectratio="f"/>
                      <v:textbox inset="0mm,0mm,0mm,0mm">
                        <w:txbxContent>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补涂内焊缝（喷涂设备）</w:t>
                            </w:r>
                          </w:p>
                          <w:p>
                            <w:pPr>
                              <w:rPr>
                                <w:rFonts w:hint="eastAsia"/>
                                <w:lang w:eastAsia="zh-CN"/>
                              </w:rPr>
                            </w:pPr>
                          </w:p>
                        </w:txbxContent>
                      </v:textbox>
                      <w10:wrap type="tight"/>
                    </v:rect>
                  </w:pict>
                </mc:Fallback>
              </mc:AlternateContent>
            </w:r>
          </w:p>
          <w:p>
            <w:pPr>
              <w:tabs>
                <w:tab w:val="left" w:pos="3961"/>
              </w:tabs>
              <w:spacing w:before="1" w:line="306" w:lineRule="exact"/>
              <w:ind w:left="3100"/>
              <w:rPr>
                <w:rFonts w:hint="eastAsia" w:asciiTheme="minorEastAsia" w:hAnsiTheme="minorEastAsia" w:eastAsiaTheme="minorEastAsia" w:cstheme="minorEastAsia"/>
                <w:color w:val="auto"/>
                <w:sz w:val="21"/>
                <w:szCs w:val="24"/>
              </w:rPr>
            </w:pPr>
            <w:r>
              <w:rPr>
                <w:color w:val="auto"/>
                <w:sz w:val="24"/>
              </w:rPr>
              <mc:AlternateContent>
                <mc:Choice Requires="wps">
                  <w:drawing>
                    <wp:anchor distT="0" distB="0" distL="114300" distR="114300" simplePos="0" relativeHeight="251730944" behindDoc="0" locked="0" layoutInCell="1" allowOverlap="1">
                      <wp:simplePos x="0" y="0"/>
                      <wp:positionH relativeFrom="column">
                        <wp:posOffset>-822960</wp:posOffset>
                      </wp:positionH>
                      <wp:positionV relativeFrom="paragraph">
                        <wp:posOffset>179705</wp:posOffset>
                      </wp:positionV>
                      <wp:extent cx="1270" cy="205740"/>
                      <wp:effectExtent l="48260" t="0" r="57150" b="7620"/>
                      <wp:wrapNone/>
                      <wp:docPr id="243" name="直接箭头连接符 243"/>
                      <wp:cNvGraphicFramePr/>
                      <a:graphic xmlns:a="http://schemas.openxmlformats.org/drawingml/2006/main">
                        <a:graphicData uri="http://schemas.microsoft.com/office/word/2010/wordprocessingShape">
                          <wps:wsp>
                            <wps:cNvCnPr/>
                            <wps:spPr>
                              <a:xfrm>
                                <a:off x="0" y="0"/>
                                <a:ext cx="1270" cy="2057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4.8pt;margin-top:14.15pt;height:16.2pt;width:0.1pt;z-index:251730944;mso-width-relative:page;mso-height-relative:page;" filled="f" stroked="t" coordsize="21600,21600" o:gfxdata="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YV7iv2wAAAAsBAAAPAAAAAAAAAAEAIAAA&#10;ACIAAABkcnMvZG93bnJldi54bWxQSwECFAAUAAAACACHTuJARjfj8gkCAADkAwAADgAAAAAAAAAB&#10;ACAAAAAqAQAAZHJzL2Uyb0RvYy54bWxQSwUGAAAAAAYABgBZAQAApQUAAAAA&#10;">
                      <v:fill on="f" focussize="0,0"/>
                      <v:stroke weight="0.5pt" color="#FF0000 [3204]" miterlimit="8" joinstyle="miter" endarrow="open"/>
                      <v:imagedata o:title=""/>
                      <o:lock v:ext="edit" aspectratio="f"/>
                    </v:shape>
                  </w:pict>
                </mc:Fallback>
              </mc:AlternateContent>
            </w:r>
            <w:r>
              <w:rPr>
                <w:color w:val="auto"/>
                <w:sz w:val="24"/>
              </w:rPr>
              <mc:AlternateContent>
                <mc:Choice Requires="wps">
                  <w:drawing>
                    <wp:anchor distT="0" distB="0" distL="114300" distR="114300" simplePos="0" relativeHeight="251732992" behindDoc="0" locked="0" layoutInCell="1" allowOverlap="1">
                      <wp:simplePos x="0" y="0"/>
                      <wp:positionH relativeFrom="column">
                        <wp:posOffset>-1712595</wp:posOffset>
                      </wp:positionH>
                      <wp:positionV relativeFrom="paragraph">
                        <wp:posOffset>76835</wp:posOffset>
                      </wp:positionV>
                      <wp:extent cx="237490" cy="3175"/>
                      <wp:effectExtent l="0" t="46990" r="6350" b="56515"/>
                      <wp:wrapNone/>
                      <wp:docPr id="244" name="直接箭头连接符 244"/>
                      <wp:cNvGraphicFramePr/>
                      <a:graphic xmlns:a="http://schemas.openxmlformats.org/drawingml/2006/main">
                        <a:graphicData uri="http://schemas.microsoft.com/office/word/2010/wordprocessingShape">
                          <wps:wsp>
                            <wps:cNvCnPr/>
                            <wps:spPr>
                              <a:xfrm>
                                <a:off x="0" y="0"/>
                                <a:ext cx="237490" cy="31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4.85pt;margin-top:6.05pt;height:0.25pt;width:18.7pt;z-index:251732992;mso-width-relative:page;mso-height-relative:page;" filled="f" stroked="t" coordsize="21600,21600" o:gfxdata="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t3q8TbAAAACwEAAA8AAAAAAAAAAQAg&#10;AAAAIgAAAGRycy9kb3ducmV2LnhtbFBLAQIUABQAAAAIAIdO4kBAd4jXCwIAAOQDAAAOAAAAAAAA&#10;AAEAIAAAACoBAABkcnMvZTJvRG9jLnhtbFBLBQYAAAAABgAGAFkBAACnBQAAAAA=&#10;">
                      <v:fill on="f" focussize="0,0"/>
                      <v:stroke weight="0.5pt" color="#FF0000 [3204]" miterlimit="8" joinstyle="miter" endarrow="open"/>
                      <v:imagedata o:title=""/>
                      <o:lock v:ext="edit" aspectratio="f"/>
                    </v:shape>
                  </w:pict>
                </mc:Fallback>
              </mc:AlternateContent>
            </w:r>
          </w:p>
          <w:p>
            <w:pPr>
              <w:tabs>
                <w:tab w:val="left" w:pos="3961"/>
              </w:tabs>
              <w:spacing w:before="1" w:line="306" w:lineRule="exact"/>
              <w:ind w:left="3100"/>
              <w:rPr>
                <w:rFonts w:hint="eastAsia" w:asciiTheme="minorEastAsia" w:hAnsiTheme="minorEastAsia" w:eastAsiaTheme="minorEastAsia" w:cstheme="minorEastAsia"/>
                <w:color w:val="auto"/>
                <w:sz w:val="21"/>
                <w:szCs w:val="24"/>
              </w:rPr>
            </w:pPr>
          </w:p>
          <w:p>
            <w:pPr>
              <w:tabs>
                <w:tab w:val="left" w:pos="3961"/>
              </w:tabs>
              <w:spacing w:before="1" w:line="306" w:lineRule="exact"/>
              <w:ind w:left="3100"/>
              <w:rPr>
                <w:rFonts w:hint="eastAsia" w:asciiTheme="minorEastAsia" w:hAnsiTheme="minorEastAsia" w:eastAsiaTheme="minorEastAsia" w:cstheme="minorEastAsia"/>
                <w:color w:val="auto"/>
                <w:sz w:val="21"/>
                <w:szCs w:val="24"/>
              </w:rPr>
            </w:pPr>
            <w:r>
              <w:rPr>
                <w:color w:val="auto"/>
                <w:sz w:val="24"/>
              </w:rPr>
              <mc:AlternateContent>
                <mc:Choice Requires="wps">
                  <w:drawing>
                    <wp:anchor distT="0" distB="0" distL="114300" distR="114300" simplePos="0" relativeHeight="251713536" behindDoc="1" locked="0" layoutInCell="1" allowOverlap="1">
                      <wp:simplePos x="0" y="0"/>
                      <wp:positionH relativeFrom="column">
                        <wp:posOffset>3689350</wp:posOffset>
                      </wp:positionH>
                      <wp:positionV relativeFrom="paragraph">
                        <wp:posOffset>147320</wp:posOffset>
                      </wp:positionV>
                      <wp:extent cx="600710" cy="246380"/>
                      <wp:effectExtent l="0" t="0" r="0" b="0"/>
                      <wp:wrapTight wrapText="bothSides">
                        <wp:wrapPolygon>
                          <wp:start x="228" y="557"/>
                          <wp:lineTo x="21372" y="557"/>
                          <wp:lineTo x="21372" y="21043"/>
                          <wp:lineTo x="228" y="21043"/>
                          <wp:lineTo x="228" y="557"/>
                        </wp:wrapPolygon>
                      </wp:wrapTight>
                      <wp:docPr id="246" name="矩形 246"/>
                      <wp:cNvGraphicFramePr/>
                      <a:graphic xmlns:a="http://schemas.openxmlformats.org/drawingml/2006/main">
                        <a:graphicData uri="http://schemas.microsoft.com/office/word/2010/wordprocessingShape">
                          <wps:wsp>
                            <wps:cNvSpPr/>
                            <wps:spPr>
                              <a:xfrm>
                                <a:off x="0" y="0"/>
                                <a:ext cx="600710" cy="246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widowControl/>
                                    <w:suppressLineNumbers w:val="0"/>
                                    <w:jc w:val="left"/>
                                  </w:pPr>
                                  <w:r>
                                    <w:rPr>
                                      <w:rFonts w:hint="eastAsia" w:cs="宋体"/>
                                      <w:color w:val="000000"/>
                                      <w:kern w:val="0"/>
                                      <w:sz w:val="20"/>
                                      <w:szCs w:val="20"/>
                                      <w:lang w:val="en-US" w:eastAsia="zh-CN" w:bidi="ar"/>
                                    </w:rPr>
                                    <w:t>固化</w:t>
                                  </w:r>
                                  <w:r>
                                    <w:rPr>
                                      <w:rFonts w:hint="eastAsia" w:ascii="宋体" w:hAnsi="宋体" w:eastAsia="宋体" w:cs="宋体"/>
                                      <w:color w:val="000000"/>
                                      <w:kern w:val="0"/>
                                      <w:sz w:val="20"/>
                                      <w:szCs w:val="20"/>
                                      <w:lang w:val="en-US" w:eastAsia="zh-CN" w:bidi="ar"/>
                                    </w:rPr>
                                    <w:t>废气</w:t>
                                  </w:r>
                                </w:p>
                                <w:p>
                                  <w:pPr>
                                    <w:rPr>
                                      <w:rFonts w:hint="default"/>
                                      <w:lang w:val="en-US" w:eastAsia="zh-CN"/>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290.5pt;margin-top:11.6pt;height:19.4pt;width:47.3pt;mso-wrap-distance-left:9pt;mso-wrap-distance-right:9pt;z-index:-251602944;v-text-anchor:middle;mso-width-relative:page;mso-height-relative:page;" filled="f" stroked="f" coordsize="21600,21600" wrapcoords="228 557 21372 557 21372 21043 228 21043 228 557" o:gfxdata="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biRt99oA&#10;AAAJAQAADwAAAAAAAAABACAAAAAiAAAAZHJzL2Rvd25yZXYueG1sUEsBAhQAFAAAAAgAh07iQJ85&#10;lX5WAgAAoAQAAA4AAAAAAAAAAQAgAAAAKQEAAGRycy9lMm9Eb2MueG1sUEsFBgAAAAAGAAYAWQEA&#10;APEFAAAAAA==&#10;">
                      <v:fill on="f" focussize="0,0"/>
                      <v:stroke on="f" weight="1pt" miterlimit="8" joinstyle="miter"/>
                      <v:imagedata o:title=""/>
                      <o:lock v:ext="edit" aspectratio="f"/>
                      <v:textbox inset="0mm,0mm,0mm,0mm">
                        <w:txbxContent>
                          <w:p>
                            <w:pPr>
                              <w:keepNext w:val="0"/>
                              <w:keepLines w:val="0"/>
                              <w:widowControl/>
                              <w:suppressLineNumbers w:val="0"/>
                              <w:jc w:val="left"/>
                            </w:pPr>
                            <w:r>
                              <w:rPr>
                                <w:rFonts w:hint="eastAsia" w:cs="宋体"/>
                                <w:color w:val="000000"/>
                                <w:kern w:val="0"/>
                                <w:sz w:val="20"/>
                                <w:szCs w:val="20"/>
                                <w:lang w:val="en-US" w:eastAsia="zh-CN" w:bidi="ar"/>
                              </w:rPr>
                              <w:t>固化</w:t>
                            </w:r>
                            <w:r>
                              <w:rPr>
                                <w:rFonts w:hint="eastAsia" w:ascii="宋体" w:hAnsi="宋体" w:eastAsia="宋体" w:cs="宋体"/>
                                <w:color w:val="000000"/>
                                <w:kern w:val="0"/>
                                <w:sz w:val="20"/>
                                <w:szCs w:val="20"/>
                                <w:lang w:val="en-US" w:eastAsia="zh-CN" w:bidi="ar"/>
                              </w:rPr>
                              <w:t>废气</w:t>
                            </w:r>
                          </w:p>
                          <w:p>
                            <w:pPr>
                              <w:rPr>
                                <w:rFonts w:hint="default"/>
                                <w:lang w:val="en-US" w:eastAsia="zh-CN"/>
                              </w:rPr>
                            </w:pPr>
                          </w:p>
                        </w:txbxContent>
                      </v:textbox>
                      <w10:wrap type="tight"/>
                    </v:rect>
                  </w:pict>
                </mc:Fallback>
              </mc:AlternateContent>
            </w:r>
            <w:r>
              <w:rPr>
                <w:color w:val="auto"/>
                <w:sz w:val="24"/>
              </w:rPr>
              <mc:AlternateContent>
                <mc:Choice Requires="wps">
                  <w:drawing>
                    <wp:anchor distT="0" distB="0" distL="114300" distR="114300" simplePos="0" relativeHeight="251795456" behindDoc="1" locked="0" layoutInCell="1" allowOverlap="1">
                      <wp:simplePos x="0" y="0"/>
                      <wp:positionH relativeFrom="column">
                        <wp:posOffset>1945005</wp:posOffset>
                      </wp:positionH>
                      <wp:positionV relativeFrom="page">
                        <wp:posOffset>2410460</wp:posOffset>
                      </wp:positionV>
                      <wp:extent cx="1291590" cy="452120"/>
                      <wp:effectExtent l="6350" t="6350" r="12700" b="13970"/>
                      <wp:wrapTight wrapText="bothSides">
                        <wp:wrapPolygon>
                          <wp:start x="-106" y="-303"/>
                          <wp:lineTo x="-106" y="21539"/>
                          <wp:lineTo x="21558" y="21539"/>
                          <wp:lineTo x="21558" y="20811"/>
                          <wp:lineTo x="404" y="11346"/>
                          <wp:lineTo x="21558" y="10618"/>
                          <wp:lineTo x="21558" y="-303"/>
                          <wp:lineTo x="-106" y="-303"/>
                        </wp:wrapPolygon>
                      </wp:wrapTight>
                      <wp:docPr id="60" name="矩形 60"/>
                      <wp:cNvGraphicFramePr/>
                      <a:graphic xmlns:a="http://schemas.openxmlformats.org/drawingml/2006/main">
                        <a:graphicData uri="http://schemas.microsoft.com/office/word/2010/wordprocessingShape">
                          <wps:wsp>
                            <wps:cNvSpPr/>
                            <wps:spPr>
                              <a:xfrm>
                                <a:off x="0" y="0"/>
                                <a:ext cx="1291590" cy="452120"/>
                              </a:xfrm>
                              <a:prstGeom prst="rect">
                                <a:avLst/>
                              </a:prstGeom>
                              <a:noFill/>
                              <a:ln>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lang w:val="en-US" w:eastAsia="zh-CN"/>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53.15pt;margin-top:189.8pt;height:35.6pt;width:101.7pt;mso-position-vertical-relative:page;mso-wrap-distance-left:9pt;mso-wrap-distance-right:9pt;z-index:-251521024;v-text-anchor:middle;mso-width-relative:page;mso-height-relative:page;" filled="f" stroked="t" coordsize="21600,21600" wrapcoords="-106 -303 -106 21539 21558 21539 21558 20811 404 11346 21558 10618 21558 -303 -106 -303" o:gfxdata="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&#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F+7sPWAAAACwEAAA8AAAAAAAAAAQAgAAAAIgAAAGRy&#10;cy9kb3ducmV2LnhtbFBLAQIUABQAAAAIAIdO4kDb9ZhNeQIAAOsEAAAOAAAAAAAAAAEAIAAAACUB&#10;AABkcnMvZTJvRG9jLnhtbFBLBQYAAAAABgAGAFkBAAAQBgAAAAA=&#10;">
                      <v:fill on="f" focussize="0,0"/>
                      <v:stroke weight="1pt" color="#41719C [3204]" miterlimit="8" joinstyle="miter" dashstyle="dashDot"/>
                      <v:imagedata o:title=""/>
                      <o:lock v:ext="edit" aspectratio="f"/>
                      <v:textbox inset="0mm,0mm,0mm,0mm">
                        <w:txbxContent>
                          <w:p>
                            <w:pPr>
                              <w:rPr>
                                <w:rFonts w:hint="eastAsia"/>
                                <w:lang w:val="en-US" w:eastAsia="zh-CN"/>
                              </w:rPr>
                            </w:pPr>
                          </w:p>
                        </w:txbxContent>
                      </v:textbox>
                      <w10:wrap type="tight"/>
                    </v:rect>
                  </w:pict>
                </mc:Fallback>
              </mc:AlternateContent>
            </w:r>
            <w:r>
              <w:rPr>
                <w:color w:val="auto"/>
                <w:sz w:val="24"/>
              </w:rPr>
              <mc:AlternateContent>
                <mc:Choice Requires="wps">
                  <w:drawing>
                    <wp:anchor distT="0" distB="0" distL="114300" distR="114300" simplePos="0" relativeHeight="251710464" behindDoc="1" locked="0" layoutInCell="1" allowOverlap="1">
                      <wp:simplePos x="0" y="0"/>
                      <wp:positionH relativeFrom="column">
                        <wp:posOffset>2001520</wp:posOffset>
                      </wp:positionH>
                      <wp:positionV relativeFrom="paragraph">
                        <wp:posOffset>107950</wp:posOffset>
                      </wp:positionV>
                      <wp:extent cx="867410" cy="306705"/>
                      <wp:effectExtent l="6350" t="6350" r="10160" b="6985"/>
                      <wp:wrapTight wrapText="bothSides">
                        <wp:wrapPolygon>
                          <wp:start x="-158" y="-447"/>
                          <wp:lineTo x="-158" y="21019"/>
                          <wp:lineTo x="21473" y="21019"/>
                          <wp:lineTo x="21473" y="-447"/>
                          <wp:lineTo x="-158" y="-447"/>
                        </wp:wrapPolygon>
                      </wp:wrapTight>
                      <wp:docPr id="247" name="矩形 247"/>
                      <wp:cNvGraphicFramePr/>
                      <a:graphic xmlns:a="http://schemas.openxmlformats.org/drawingml/2006/main">
                        <a:graphicData uri="http://schemas.microsoft.com/office/word/2010/wordprocessingShape">
                          <wps:wsp>
                            <wps:cNvSpPr/>
                            <wps:spPr>
                              <a:xfrm>
                                <a:off x="0" y="0"/>
                                <a:ext cx="867410" cy="3067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widowControl/>
                                    <w:suppressLineNumbers w:val="0"/>
                                    <w:jc w:val="left"/>
                                    <w:rPr>
                                      <w:rFonts w:hint="eastAsia"/>
                                      <w:lang w:eastAsia="zh-CN"/>
                                    </w:rPr>
                                  </w:pPr>
                                  <w:r>
                                    <w:rPr>
                                      <w:rFonts w:hint="eastAsia" w:ascii="宋体" w:hAnsi="宋体" w:eastAsia="宋体" w:cs="宋体"/>
                                      <w:color w:val="000000"/>
                                      <w:kern w:val="0"/>
                                      <w:sz w:val="20"/>
                                      <w:szCs w:val="20"/>
                                      <w:lang w:val="en-US" w:eastAsia="zh-CN" w:bidi="ar"/>
                                    </w:rPr>
                                    <w:t>烘干</w:t>
                                  </w:r>
                                  <w:r>
                                    <w:rPr>
                                      <w:rFonts w:hint="eastAsia" w:cs="宋体"/>
                                      <w:color w:val="000000"/>
                                      <w:kern w:val="0"/>
                                      <w:sz w:val="20"/>
                                      <w:szCs w:val="20"/>
                                      <w:lang w:val="en-US" w:eastAsia="zh-CN" w:bidi="ar"/>
                                    </w:rPr>
                                    <w:t>固化</w:t>
                                  </w:r>
                                  <w:r>
                                    <w:rPr>
                                      <w:rFonts w:hint="eastAsia" w:ascii="宋体" w:hAnsi="宋体" w:eastAsia="宋体" w:cs="宋体"/>
                                      <w:color w:val="000000"/>
                                      <w:kern w:val="0"/>
                                      <w:sz w:val="20"/>
                                      <w:szCs w:val="20"/>
                                      <w:lang w:val="en-US" w:eastAsia="zh-CN" w:bidi="ar"/>
                                    </w:rPr>
                                    <w:t>（烘干机）</w:t>
                                  </w:r>
                                </w:p>
                              </w:txbxContent>
                            </wps:txbx>
                            <wps:bodyPr rot="0" spcFirstLastPara="0" vertOverflow="overflow" horzOverflow="overflow" vert="horz" wrap="non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57.6pt;margin-top:8.5pt;height:24.15pt;width:68.3pt;mso-wrap-distance-left:9pt;mso-wrap-distance-right:9pt;mso-wrap-style:none;z-index:-251606016;v-text-anchor:middle;mso-width-relative:page;mso-height-relative:page;" filled="f" stroked="t" coordsize="21600,21600" wrapcoords="-158 -447 -158 21019 21473 21019 21473 -447 -158 -447" o:gfxdata="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lzD6O1wAAAAkBAAAPAAAAAAAAAAEAIAAAACIAAABkcnMv&#10;ZG93bnJldi54bWxQSwECFAAUAAAACACHTuJA3FtD03YCAADoBAAADgAAAAAAAAABACAAAAAmAQAA&#10;ZHJzL2Uyb0RvYy54bWxQSwUGAAAAAAYABgBZAQAADgYAAAAA&#10;">
                      <v:fill on="f" focussize="0,0"/>
                      <v:stroke weight="1pt" color="#41719C [3204]" miterlimit="8" joinstyle="miter"/>
                      <v:imagedata o:title=""/>
                      <o:lock v:ext="edit" aspectratio="f"/>
                      <v:textbox inset="0mm,0mm,0mm,0mm">
                        <w:txbxContent>
                          <w:p>
                            <w:pPr>
                              <w:keepNext w:val="0"/>
                              <w:keepLines w:val="0"/>
                              <w:widowControl/>
                              <w:suppressLineNumbers w:val="0"/>
                              <w:jc w:val="left"/>
                              <w:rPr>
                                <w:rFonts w:hint="eastAsia"/>
                                <w:lang w:eastAsia="zh-CN"/>
                              </w:rPr>
                            </w:pPr>
                            <w:r>
                              <w:rPr>
                                <w:rFonts w:hint="eastAsia" w:ascii="宋体" w:hAnsi="宋体" w:eastAsia="宋体" w:cs="宋体"/>
                                <w:color w:val="000000"/>
                                <w:kern w:val="0"/>
                                <w:sz w:val="20"/>
                                <w:szCs w:val="20"/>
                                <w:lang w:val="en-US" w:eastAsia="zh-CN" w:bidi="ar"/>
                              </w:rPr>
                              <w:t>烘干</w:t>
                            </w:r>
                            <w:r>
                              <w:rPr>
                                <w:rFonts w:hint="eastAsia" w:cs="宋体"/>
                                <w:color w:val="000000"/>
                                <w:kern w:val="0"/>
                                <w:sz w:val="20"/>
                                <w:szCs w:val="20"/>
                                <w:lang w:val="en-US" w:eastAsia="zh-CN" w:bidi="ar"/>
                              </w:rPr>
                              <w:t>固化</w:t>
                            </w:r>
                            <w:r>
                              <w:rPr>
                                <w:rFonts w:hint="eastAsia" w:ascii="宋体" w:hAnsi="宋体" w:eastAsia="宋体" w:cs="宋体"/>
                                <w:color w:val="000000"/>
                                <w:kern w:val="0"/>
                                <w:sz w:val="20"/>
                                <w:szCs w:val="20"/>
                                <w:lang w:val="en-US" w:eastAsia="zh-CN" w:bidi="ar"/>
                              </w:rPr>
                              <w:t>（烘干机）</w:t>
                            </w:r>
                          </w:p>
                        </w:txbxContent>
                      </v:textbox>
                      <w10:wrap type="tight"/>
                    </v:rect>
                  </w:pict>
                </mc:Fallback>
              </mc:AlternateContent>
            </w:r>
          </w:p>
          <w:p>
            <w:pPr>
              <w:tabs>
                <w:tab w:val="left" w:pos="3961"/>
              </w:tabs>
              <w:spacing w:before="1" w:line="306" w:lineRule="exact"/>
              <w:ind w:left="3100"/>
              <w:rPr>
                <w:rFonts w:hint="eastAsia" w:asciiTheme="minorEastAsia" w:hAnsiTheme="minorEastAsia" w:eastAsiaTheme="minorEastAsia" w:cstheme="minorEastAsia"/>
                <w:color w:val="auto"/>
                <w:sz w:val="21"/>
                <w:szCs w:val="24"/>
              </w:rPr>
            </w:pPr>
            <w:r>
              <w:rPr>
                <w:color w:val="auto"/>
                <w:sz w:val="24"/>
              </w:rPr>
              <mc:AlternateContent>
                <mc:Choice Requires="wps">
                  <w:drawing>
                    <wp:anchor distT="0" distB="0" distL="114300" distR="114300" simplePos="0" relativeHeight="251731968" behindDoc="0" locked="0" layoutInCell="1" allowOverlap="1">
                      <wp:simplePos x="0" y="0"/>
                      <wp:positionH relativeFrom="column">
                        <wp:posOffset>3131820</wp:posOffset>
                      </wp:positionH>
                      <wp:positionV relativeFrom="paragraph">
                        <wp:posOffset>61595</wp:posOffset>
                      </wp:positionV>
                      <wp:extent cx="570865" cy="5715"/>
                      <wp:effectExtent l="0" t="44450" r="8255" b="56515"/>
                      <wp:wrapNone/>
                      <wp:docPr id="248" name="直接箭头连接符 248"/>
                      <wp:cNvGraphicFramePr/>
                      <a:graphic xmlns:a="http://schemas.openxmlformats.org/drawingml/2006/main">
                        <a:graphicData uri="http://schemas.microsoft.com/office/word/2010/wordprocessingShape">
                          <wps:wsp>
                            <wps:cNvCnPr/>
                            <wps:spPr>
                              <a:xfrm>
                                <a:off x="0" y="0"/>
                                <a:ext cx="570865" cy="5715"/>
                              </a:xfrm>
                              <a:prstGeom prst="straightConnector1">
                                <a:avLst/>
                              </a:prstGeom>
                              <a:ln>
                                <a:solidFill>
                                  <a:srgbClr val="FF0000"/>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6.6pt;margin-top:4.85pt;height:0.45pt;width:44.95pt;z-index:251731968;mso-width-relative:page;mso-height-relative:page;" filled="f" stroked="t" coordsize="21600,21600" o:gfxdata="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kYWidcAAAAIAQAADwAAAAAAAAABACAA&#10;AAAiAAAAZHJzL2Rvd25yZXYueG1sUEsBAhQAFAAAAAgAh07iQK6lwRcOAgAA5gMAAA4AAAAAAAAA&#10;AQAgAAAAJgEAAGRycy9lMm9Eb2MueG1sUEsFBgAAAAAGAAYAWQEAAKYFAAAAAA==&#10;">
                      <v:fill on="f" focussize="0,0"/>
                      <v:stroke weight="0.5pt" color="#FF0000 [3204]" miterlimit="8" joinstyle="miter" dashstyle="dashDot" endarrow="open"/>
                      <v:imagedata o:title=""/>
                      <o:lock v:ext="edit" aspectratio="f"/>
                    </v:shape>
                  </w:pict>
                </mc:Fallback>
              </mc:AlternateContent>
            </w:r>
          </w:p>
          <w:p>
            <w:pPr>
              <w:tabs>
                <w:tab w:val="left" w:pos="3961"/>
              </w:tabs>
              <w:spacing w:before="1" w:line="306" w:lineRule="exact"/>
              <w:ind w:left="3100"/>
              <w:rPr>
                <w:rFonts w:hint="eastAsia" w:asciiTheme="minorEastAsia" w:hAnsiTheme="minorEastAsia" w:eastAsiaTheme="minorEastAsia" w:cstheme="minorEastAsia"/>
                <w:color w:val="auto"/>
                <w:sz w:val="21"/>
                <w:szCs w:val="24"/>
              </w:rPr>
            </w:pPr>
            <w:r>
              <w:rPr>
                <w:color w:val="auto"/>
                <w:sz w:val="24"/>
              </w:rPr>
              <mc:AlternateContent>
                <mc:Choice Requires="wps">
                  <w:drawing>
                    <wp:anchor distT="0" distB="0" distL="114300" distR="114300" simplePos="0" relativeHeight="251729920" behindDoc="0" locked="0" layoutInCell="1" allowOverlap="1">
                      <wp:simplePos x="0" y="0"/>
                      <wp:positionH relativeFrom="column">
                        <wp:posOffset>2522855</wp:posOffset>
                      </wp:positionH>
                      <wp:positionV relativeFrom="paragraph">
                        <wp:posOffset>87630</wp:posOffset>
                      </wp:positionV>
                      <wp:extent cx="1270" cy="205740"/>
                      <wp:effectExtent l="48260" t="0" r="57150" b="7620"/>
                      <wp:wrapNone/>
                      <wp:docPr id="249" name="直接箭头连接符 249"/>
                      <wp:cNvGraphicFramePr/>
                      <a:graphic xmlns:a="http://schemas.openxmlformats.org/drawingml/2006/main">
                        <a:graphicData uri="http://schemas.microsoft.com/office/word/2010/wordprocessingShape">
                          <wps:wsp>
                            <wps:cNvCnPr/>
                            <wps:spPr>
                              <a:xfrm>
                                <a:off x="0" y="0"/>
                                <a:ext cx="1270" cy="2057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8.65pt;margin-top:6.9pt;height:16.2pt;width:0.1pt;z-index:251729920;mso-width-relative:page;mso-height-relative:page;" filled="f" stroked="t" coordsize="21600,21600" o:gfxdata="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yjUW2gAAAAkBAAAPAAAAAAAAAAEAIAAA&#10;ACIAAABkcnMvZG93bnJldi54bWxQSwECFAAUAAAACACHTuJAIdxDQgoCAADkAwAADgAAAAAAAAAB&#10;ACAAAAApAQAAZHJzL2Uyb0RvYy54bWxQSwUGAAAAAAYABgBZAQAApQUAAAAA&#10;">
                      <v:fill on="f" focussize="0,0"/>
                      <v:stroke weight="0.5pt" color="#FF0000 [3204]" miterlimit="8" joinstyle="miter" endarrow="open"/>
                      <v:imagedata o:title=""/>
                      <o:lock v:ext="edit" aspectratio="f"/>
                    </v:shape>
                  </w:pict>
                </mc:Fallback>
              </mc:AlternateContent>
            </w:r>
          </w:p>
          <w:p>
            <w:pPr>
              <w:tabs>
                <w:tab w:val="left" w:pos="3961"/>
              </w:tabs>
              <w:spacing w:before="1" w:line="306" w:lineRule="exact"/>
              <w:ind w:left="3100"/>
              <w:rPr>
                <w:rFonts w:hint="eastAsia" w:asciiTheme="minorEastAsia" w:hAnsiTheme="minorEastAsia" w:eastAsiaTheme="minorEastAsia" w:cstheme="minorEastAsia"/>
                <w:color w:val="auto"/>
                <w:sz w:val="21"/>
                <w:szCs w:val="24"/>
              </w:rPr>
            </w:pPr>
            <w:r>
              <w:rPr>
                <w:color w:val="auto"/>
                <w:sz w:val="24"/>
              </w:rPr>
              <mc:AlternateContent>
                <mc:Choice Requires="wps">
                  <w:drawing>
                    <wp:anchor distT="0" distB="0" distL="114300" distR="114300" simplePos="0" relativeHeight="251728896" behindDoc="1" locked="0" layoutInCell="1" allowOverlap="1">
                      <wp:simplePos x="0" y="0"/>
                      <wp:positionH relativeFrom="column">
                        <wp:posOffset>3718560</wp:posOffset>
                      </wp:positionH>
                      <wp:positionV relativeFrom="paragraph">
                        <wp:posOffset>101600</wp:posOffset>
                      </wp:positionV>
                      <wp:extent cx="381000" cy="255270"/>
                      <wp:effectExtent l="0" t="0" r="0" b="0"/>
                      <wp:wrapTight wrapText="bothSides">
                        <wp:wrapPolygon>
                          <wp:start x="360" y="537"/>
                          <wp:lineTo x="21240" y="537"/>
                          <wp:lineTo x="21240" y="21063"/>
                          <wp:lineTo x="360" y="21063"/>
                          <wp:lineTo x="360" y="537"/>
                        </wp:wrapPolygon>
                      </wp:wrapTight>
                      <wp:docPr id="250" name="矩形 250"/>
                      <wp:cNvGraphicFramePr/>
                      <a:graphic xmlns:a="http://schemas.openxmlformats.org/drawingml/2006/main">
                        <a:graphicData uri="http://schemas.microsoft.com/office/word/2010/wordprocessingShape">
                          <wps:wsp>
                            <wps:cNvSpPr/>
                            <wps:spPr>
                              <a:xfrm>
                                <a:off x="0" y="0"/>
                                <a:ext cx="381000" cy="2552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噪声</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292.8pt;margin-top:8pt;height:20.1pt;width:30pt;mso-wrap-distance-left:9pt;mso-wrap-distance-right:9pt;z-index:-251587584;v-text-anchor:middle;mso-width-relative:page;mso-height-relative:page;" filled="f" stroked="f" coordsize="21600,21600" wrapcoords="360 537 21240 537 21240 21063 360 21063 360 537" o:gfxdata="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r0wl7XAAAACQEA&#10;AA8AAAAAAAAAAQAgAAAAIgAAAGRycy9kb3ducmV2LnhtbFBLAQIUABQAAAAIAIdO4kAtrW1kVAIA&#10;AKAEAAAOAAAAAAAAAAEAIAAAACYBAABkcnMvZTJvRG9jLnhtbFBLBQYAAAAABgAGAFkBAADsBQAA&#10;AAA=&#10;">
                      <v:fill on="f" focussize="0,0"/>
                      <v:stroke on="f" weight="1pt" miterlimit="8" joinstyle="miter"/>
                      <v:imagedata o:title=""/>
                      <o:lock v:ext="edit" aspectratio="f"/>
                      <v:textbox inset="0mm,0mm,0mm,0mm">
                        <w:txbxContent>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噪声</w:t>
                            </w:r>
                          </w:p>
                        </w:txbxContent>
                      </v:textbox>
                      <w10:wrap type="tight"/>
                    </v:rect>
                  </w:pict>
                </mc:Fallback>
              </mc:AlternateContent>
            </w:r>
            <w:r>
              <w:rPr>
                <w:color w:val="auto"/>
                <w:sz w:val="24"/>
              </w:rPr>
              <mc:AlternateContent>
                <mc:Choice Requires="wps">
                  <w:drawing>
                    <wp:anchor distT="0" distB="0" distL="114300" distR="114300" simplePos="0" relativeHeight="251714560" behindDoc="1" locked="0" layoutInCell="1" allowOverlap="1">
                      <wp:simplePos x="0" y="0"/>
                      <wp:positionH relativeFrom="column">
                        <wp:posOffset>1663065</wp:posOffset>
                      </wp:positionH>
                      <wp:positionV relativeFrom="paragraph">
                        <wp:posOffset>66675</wp:posOffset>
                      </wp:positionV>
                      <wp:extent cx="1637030" cy="276860"/>
                      <wp:effectExtent l="6350" t="6350" r="17780" b="6350"/>
                      <wp:wrapTight wrapText="bothSides">
                        <wp:wrapPolygon>
                          <wp:start x="-84" y="-495"/>
                          <wp:lineTo x="-84" y="20906"/>
                          <wp:lineTo x="21432" y="20906"/>
                          <wp:lineTo x="21432" y="-495"/>
                          <wp:lineTo x="-84" y="-495"/>
                        </wp:wrapPolygon>
                      </wp:wrapTight>
                      <wp:docPr id="251" name="矩形 251"/>
                      <wp:cNvGraphicFramePr/>
                      <a:graphic xmlns:a="http://schemas.openxmlformats.org/drawingml/2006/main">
                        <a:graphicData uri="http://schemas.microsoft.com/office/word/2010/wordprocessingShape">
                          <wps:wsp>
                            <wps:cNvSpPr/>
                            <wps:spPr>
                              <a:xfrm>
                                <a:off x="0" y="0"/>
                                <a:ext cx="1637030" cy="2768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bidi w:val="0"/>
                                    <w:rPr>
                                      <w:rFonts w:hint="eastAsia"/>
                                      <w:lang w:eastAsia="zh-CN"/>
                                    </w:rPr>
                                  </w:pPr>
                                  <w:r>
                                    <w:rPr>
                                      <w:rFonts w:hint="eastAsia"/>
                                      <w:color w:val="000000" w:themeColor="text1"/>
                                      <w:sz w:val="21"/>
                                      <w:szCs w:val="21"/>
                                      <w:lang w:val="en-US" w:eastAsia="zh-CN"/>
                                      <w14:textFill>
                                        <w14:solidFill>
                                          <w14:schemeClr w14:val="tx1"/>
                                        </w14:solidFill>
                                      </w14:textFill>
                                    </w:rPr>
                                    <w:t>缩颈翻边（单缩颈翻边机）</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30.95pt;margin-top:5.25pt;height:21.8pt;width:128.9pt;mso-wrap-distance-left:9pt;mso-wrap-distance-right:9pt;z-index:-251601920;v-text-anchor:middle;mso-width-relative:page;mso-height-relative:page;" filled="f" stroked="t" coordsize="21600,21600" wrapcoords="-84 -495 -84 20906 21432 20906 21432 -495 -84 -495" o:gfxdata="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I0no9gAAAAJAQAADwAAAAAAAAABACAAAAAiAAAA&#10;ZHJzL2Rvd25yZXYueG1sUEsBAhQAFAAAAAgAh07iQBfrUy95AgAA6wQAAA4AAAAAAAAAAQAgAAAA&#10;JwEAAGRycy9lMm9Eb2MueG1sUEsFBgAAAAAGAAYAWQEAABIGAAAAAA==&#10;">
                      <v:fill on="f" focussize="0,0"/>
                      <v:stroke weight="1pt" color="#41719C [3204]" miterlimit="8" joinstyle="miter"/>
                      <v:imagedata o:title=""/>
                      <o:lock v:ext="edit" aspectratio="f"/>
                      <v:textbox inset="0mm,0mm,0mm,0mm">
                        <w:txbxContent>
                          <w:p>
                            <w:pPr>
                              <w:bidi w:val="0"/>
                              <w:rPr>
                                <w:rFonts w:hint="eastAsia"/>
                                <w:lang w:eastAsia="zh-CN"/>
                              </w:rPr>
                            </w:pPr>
                            <w:r>
                              <w:rPr>
                                <w:rFonts w:hint="eastAsia"/>
                                <w:color w:val="000000" w:themeColor="text1"/>
                                <w:sz w:val="21"/>
                                <w:szCs w:val="21"/>
                                <w:lang w:val="en-US" w:eastAsia="zh-CN"/>
                                <w14:textFill>
                                  <w14:solidFill>
                                    <w14:schemeClr w14:val="tx1"/>
                                  </w14:solidFill>
                                </w14:textFill>
                              </w:rPr>
                              <w:t>缩颈翻边（单缩颈翻边机）</w:t>
                            </w:r>
                          </w:p>
                        </w:txbxContent>
                      </v:textbox>
                      <w10:wrap type="tight"/>
                    </v:rect>
                  </w:pict>
                </mc:Fallback>
              </mc:AlternateContent>
            </w:r>
          </w:p>
          <w:p>
            <w:pPr>
              <w:tabs>
                <w:tab w:val="left" w:pos="3961"/>
              </w:tabs>
              <w:spacing w:before="1" w:line="306" w:lineRule="exact"/>
              <w:ind w:left="3100"/>
              <w:rPr>
                <w:rFonts w:hint="eastAsia" w:asciiTheme="minorEastAsia" w:hAnsiTheme="minorEastAsia" w:eastAsiaTheme="minorEastAsia" w:cstheme="minorEastAsia"/>
                <w:color w:val="auto"/>
                <w:sz w:val="21"/>
                <w:szCs w:val="24"/>
              </w:rPr>
            </w:pPr>
            <w:r>
              <w:rPr>
                <w:color w:val="auto"/>
                <w:sz w:val="24"/>
              </w:rPr>
              <mc:AlternateContent>
                <mc:Choice Requires="wps">
                  <w:drawing>
                    <wp:anchor distT="0" distB="0" distL="114300" distR="114300" simplePos="0" relativeHeight="251745280" behindDoc="0" locked="0" layoutInCell="1" allowOverlap="1">
                      <wp:simplePos x="0" y="0"/>
                      <wp:positionH relativeFrom="column">
                        <wp:posOffset>-91440</wp:posOffset>
                      </wp:positionH>
                      <wp:positionV relativeFrom="paragraph">
                        <wp:posOffset>20955</wp:posOffset>
                      </wp:positionV>
                      <wp:extent cx="413385" cy="7620"/>
                      <wp:effectExtent l="0" t="43180" r="13335" b="55880"/>
                      <wp:wrapNone/>
                      <wp:docPr id="252" name="直接箭头连接符 252"/>
                      <wp:cNvGraphicFramePr/>
                      <a:graphic xmlns:a="http://schemas.openxmlformats.org/drawingml/2006/main">
                        <a:graphicData uri="http://schemas.microsoft.com/office/word/2010/wordprocessingShape">
                          <wps:wsp>
                            <wps:cNvCnPr/>
                            <wps:spPr>
                              <a:xfrm>
                                <a:off x="0" y="0"/>
                                <a:ext cx="413385" cy="7620"/>
                              </a:xfrm>
                              <a:prstGeom prst="straightConnector1">
                                <a:avLst/>
                              </a:prstGeom>
                              <a:ln>
                                <a:solidFill>
                                  <a:srgbClr val="FF0000"/>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2pt;margin-top:1.65pt;height:0.6pt;width:32.55pt;z-index:251745280;mso-width-relative:page;mso-height-relative:page;" filled="f" stroked="t" coordsize="21600,21600" o:gfxdata="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N6mP7VAAAABgEAAA8AAAAAAAAAAQAgAAAA&#10;IgAAAGRycy9kb3ducmV2LnhtbFBLAQIUABQAAAAIAIdO4kBF+4UEDgIAAOYDAAAOAAAAAAAAAAEA&#10;IAAAACQBAABkcnMvZTJvRG9jLnhtbFBLBQYAAAAABgAGAFkBAACkBQAAAAA=&#10;">
                      <v:fill on="f" focussize="0,0"/>
                      <v:stroke weight="0.5pt" color="#FF0000 [3204]" miterlimit="8" joinstyle="miter" dashstyle="dashDot" endarrow="open"/>
                      <v:imagedata o:title=""/>
                      <o:lock v:ext="edit" aspectratio="f"/>
                    </v:shape>
                  </w:pict>
                </mc:Fallback>
              </mc:AlternateContent>
            </w:r>
            <w:r>
              <w:rPr>
                <w:color w:val="auto"/>
                <w:sz w:val="24"/>
              </w:rPr>
              <mc:AlternateContent>
                <mc:Choice Requires="wps">
                  <w:drawing>
                    <wp:anchor distT="0" distB="0" distL="114300" distR="114300" simplePos="0" relativeHeight="251743232" behindDoc="0" locked="0" layoutInCell="1" allowOverlap="1">
                      <wp:simplePos x="0" y="0"/>
                      <wp:positionH relativeFrom="column">
                        <wp:posOffset>-890905</wp:posOffset>
                      </wp:positionH>
                      <wp:positionV relativeFrom="paragraph">
                        <wp:posOffset>118110</wp:posOffset>
                      </wp:positionV>
                      <wp:extent cx="12700" cy="208915"/>
                      <wp:effectExtent l="41910" t="0" r="52070" b="4445"/>
                      <wp:wrapNone/>
                      <wp:docPr id="253" name="直接箭头连接符 253"/>
                      <wp:cNvGraphicFramePr/>
                      <a:graphic xmlns:a="http://schemas.openxmlformats.org/drawingml/2006/main">
                        <a:graphicData uri="http://schemas.microsoft.com/office/word/2010/wordprocessingShape">
                          <wps:wsp>
                            <wps:cNvCnPr/>
                            <wps:spPr>
                              <a:xfrm>
                                <a:off x="0" y="0"/>
                                <a:ext cx="12700" cy="20891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0.15pt;margin-top:9.3pt;height:16.45pt;width:1pt;z-index:251743232;mso-width-relative:page;mso-height-relative:page;" filled="f" stroked="t" coordsize="21600,21600" o:gfxdata="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Eid5PbAAAACwEAAA8AAAAAAAAAAQAg&#10;AAAAIgAAAGRycy9kb3ducmV2LnhtbFBLAQIUABQAAAAIAIdO4kCgfP7OCwIAAOUDAAAOAAAAAAAA&#10;AAEAIAAAACoBAABkcnMvZTJvRG9jLnhtbFBLBQYAAAAABgAGAFkBAACnBQAAAAA=&#10;">
                      <v:fill on="f" focussize="0,0"/>
                      <v:stroke weight="0.5pt" color="#FF0000 [3204]" miterlimit="8" joinstyle="miter" endarrow="open"/>
                      <v:imagedata o:title=""/>
                      <o:lock v:ext="edit" aspectratio="f"/>
                    </v:shape>
                  </w:pict>
                </mc:Fallback>
              </mc:AlternateContent>
            </w:r>
          </w:p>
          <w:p>
            <w:pPr>
              <w:tabs>
                <w:tab w:val="left" w:pos="3961"/>
              </w:tabs>
              <w:spacing w:before="1" w:line="306" w:lineRule="exact"/>
              <w:ind w:left="3100"/>
              <w:rPr>
                <w:rFonts w:hint="eastAsia" w:asciiTheme="minorEastAsia" w:hAnsiTheme="minorEastAsia" w:eastAsiaTheme="minorEastAsia" w:cstheme="minorEastAsia"/>
                <w:color w:val="auto"/>
                <w:sz w:val="21"/>
                <w:szCs w:val="24"/>
              </w:rPr>
            </w:pPr>
            <w:r>
              <w:rPr>
                <w:color w:val="auto"/>
                <w:sz w:val="24"/>
              </w:rPr>
              <mc:AlternateContent>
                <mc:Choice Requires="wps">
                  <w:drawing>
                    <wp:anchor distT="0" distB="0" distL="114300" distR="114300" simplePos="0" relativeHeight="251723776" behindDoc="1" locked="0" layoutInCell="1" allowOverlap="1">
                      <wp:simplePos x="0" y="0"/>
                      <wp:positionH relativeFrom="column">
                        <wp:posOffset>3585845</wp:posOffset>
                      </wp:positionH>
                      <wp:positionV relativeFrom="paragraph">
                        <wp:posOffset>151130</wp:posOffset>
                      </wp:positionV>
                      <wp:extent cx="381000" cy="255270"/>
                      <wp:effectExtent l="0" t="0" r="0" b="0"/>
                      <wp:wrapTight wrapText="bothSides">
                        <wp:wrapPolygon>
                          <wp:start x="360" y="537"/>
                          <wp:lineTo x="21240" y="537"/>
                          <wp:lineTo x="21240" y="21063"/>
                          <wp:lineTo x="360" y="21063"/>
                          <wp:lineTo x="360" y="537"/>
                        </wp:wrapPolygon>
                      </wp:wrapTight>
                      <wp:docPr id="255" name="矩形 255"/>
                      <wp:cNvGraphicFramePr/>
                      <a:graphic xmlns:a="http://schemas.openxmlformats.org/drawingml/2006/main">
                        <a:graphicData uri="http://schemas.microsoft.com/office/word/2010/wordprocessingShape">
                          <wps:wsp>
                            <wps:cNvSpPr/>
                            <wps:spPr>
                              <a:xfrm>
                                <a:off x="0" y="0"/>
                                <a:ext cx="381000" cy="2552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噪声</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282.35pt;margin-top:11.9pt;height:20.1pt;width:30pt;mso-wrap-distance-left:9pt;mso-wrap-distance-right:9pt;z-index:-251592704;v-text-anchor:middle;mso-width-relative:page;mso-height-relative:page;" filled="f" stroked="f" coordsize="21600,21600" wrapcoords="360 537 21240 537 21240 21063 360 21063 360 537" o:gfxdata="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3X8Gs2AAAAAkB&#10;AAAPAAAAAAAAAAEAIAAAACIAAABkcnMvZG93bnJldi54bWxQSwECFAAUAAAACACHTuJAa/LTclQC&#10;AACgBAAADgAAAAAAAAABACAAAAAnAQAAZHJzL2Uyb0RvYy54bWxQSwUGAAAAAAYABgBZAQAA7QUA&#10;AAAA&#10;">
                      <v:fill on="f" focussize="0,0"/>
                      <v:stroke on="f" weight="1pt" miterlimit="8" joinstyle="miter"/>
                      <v:imagedata o:title=""/>
                      <o:lock v:ext="edit" aspectratio="f"/>
                      <v:textbox inset="0mm,0mm,0mm,0mm">
                        <w:txbxContent>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噪声</w:t>
                            </w:r>
                          </w:p>
                        </w:txbxContent>
                      </v:textbox>
                      <w10:wrap type="tight"/>
                    </v:rect>
                  </w:pict>
                </mc:Fallback>
              </mc:AlternateContent>
            </w:r>
            <w:r>
              <w:rPr>
                <w:color w:val="auto"/>
                <w:sz w:val="24"/>
              </w:rPr>
              <mc:AlternateContent>
                <mc:Choice Requires="wps">
                  <w:drawing>
                    <wp:anchor distT="0" distB="0" distL="114300" distR="114300" simplePos="0" relativeHeight="251726848" behindDoc="1" locked="0" layoutInCell="1" allowOverlap="1">
                      <wp:simplePos x="0" y="0"/>
                      <wp:positionH relativeFrom="column">
                        <wp:posOffset>953770</wp:posOffset>
                      </wp:positionH>
                      <wp:positionV relativeFrom="paragraph">
                        <wp:posOffset>114935</wp:posOffset>
                      </wp:positionV>
                      <wp:extent cx="773430" cy="255270"/>
                      <wp:effectExtent l="6350" t="6350" r="12700" b="12700"/>
                      <wp:wrapTight wrapText="bothSides">
                        <wp:wrapPolygon>
                          <wp:start x="-177" y="-537"/>
                          <wp:lineTo x="-177" y="20472"/>
                          <wp:lineTo x="21529" y="20472"/>
                          <wp:lineTo x="21529" y="-537"/>
                          <wp:lineTo x="-177" y="-537"/>
                        </wp:wrapPolygon>
                      </wp:wrapTight>
                      <wp:docPr id="256" name="矩形 256"/>
                      <wp:cNvGraphicFramePr/>
                      <a:graphic xmlns:a="http://schemas.openxmlformats.org/drawingml/2006/main">
                        <a:graphicData uri="http://schemas.microsoft.com/office/word/2010/wordprocessingShape">
                          <wps:wsp>
                            <wps:cNvSpPr/>
                            <wps:spPr>
                              <a:xfrm>
                                <a:off x="0" y="0"/>
                                <a:ext cx="773430" cy="2552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铝盖（外购）</w:t>
                                  </w:r>
                                </w:p>
                                <w:p>
                                  <w:pPr>
                                    <w:pStyle w:val="7"/>
                                    <w:jc w:val="center"/>
                                    <w:rPr>
                                      <w:rFonts w:hint="eastAsia" w:eastAsia="宋体"/>
                                      <w:lang w:eastAsia="zh-CN"/>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75.1pt;margin-top:9.05pt;height:20.1pt;width:60.9pt;mso-wrap-distance-left:9pt;mso-wrap-distance-right:9pt;z-index:-251589632;v-text-anchor:middle;mso-width-relative:page;mso-height-relative:page;" filled="f" stroked="t" coordsize="21600,21600" wrapcoords="-177 -537 -177 20472 21529 20472 21529 -537 -177 -537" o:gfxdata="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&#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HKHu3XXAAAACQEAAA8AAAAAAAAAAQAgAAAAIgAAAGRy&#10;cy9kb3ducmV2LnhtbFBLAQIUABQAAAAIAIdO4kD3tLSQeAIAAOoEAAAOAAAAAAAAAAEAIAAAACYB&#10;AABkcnMvZTJvRG9jLnhtbFBLBQYAAAAABgAGAFkBAAAQBgAAAAA=&#10;">
                      <v:fill on="f" focussize="0,0"/>
                      <v:stroke weight="1pt" color="#41719C [3204]" miterlimit="8" joinstyle="miter"/>
                      <v:imagedata o:title=""/>
                      <o:lock v:ext="edit" aspectratio="f"/>
                      <v:textbox inset="0mm,0mm,0mm,0mm">
                        <w:txbxContent>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铝盖（外购）</w:t>
                            </w:r>
                          </w:p>
                          <w:p>
                            <w:pPr>
                              <w:pStyle w:val="7"/>
                              <w:jc w:val="center"/>
                              <w:rPr>
                                <w:rFonts w:hint="eastAsia" w:eastAsia="宋体"/>
                                <w:lang w:eastAsia="zh-CN"/>
                              </w:rPr>
                            </w:pPr>
                          </w:p>
                        </w:txbxContent>
                      </v:textbox>
                      <w10:wrap type="tight"/>
                    </v:rect>
                  </w:pict>
                </mc:Fallback>
              </mc:AlternateContent>
            </w:r>
            <w:r>
              <w:rPr>
                <w:color w:val="auto"/>
                <w:sz w:val="24"/>
              </w:rPr>
              <mc:AlternateContent>
                <mc:Choice Requires="wps">
                  <w:drawing>
                    <wp:anchor distT="0" distB="0" distL="114300" distR="114300" simplePos="0" relativeHeight="251715584" behindDoc="1" locked="0" layoutInCell="1" allowOverlap="1">
                      <wp:simplePos x="0" y="0"/>
                      <wp:positionH relativeFrom="column">
                        <wp:posOffset>1969770</wp:posOffset>
                      </wp:positionH>
                      <wp:positionV relativeFrom="paragraph">
                        <wp:posOffset>116840</wp:posOffset>
                      </wp:positionV>
                      <wp:extent cx="1094105" cy="255270"/>
                      <wp:effectExtent l="6350" t="6350" r="12065" b="12700"/>
                      <wp:wrapTight wrapText="bothSides">
                        <wp:wrapPolygon>
                          <wp:start x="-125" y="-537"/>
                          <wp:lineTo x="-125" y="20472"/>
                          <wp:lineTo x="21537" y="20472"/>
                          <wp:lineTo x="21537" y="-537"/>
                          <wp:lineTo x="-125" y="-537"/>
                        </wp:wrapPolygon>
                      </wp:wrapTight>
                      <wp:docPr id="257" name="矩形 257"/>
                      <wp:cNvGraphicFramePr/>
                      <a:graphic xmlns:a="http://schemas.openxmlformats.org/drawingml/2006/main">
                        <a:graphicData uri="http://schemas.microsoft.com/office/word/2010/wordprocessingShape">
                          <wps:wsp>
                            <wps:cNvSpPr/>
                            <wps:spPr>
                              <a:xfrm>
                                <a:off x="0" y="0"/>
                                <a:ext cx="1094105" cy="2552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封底盖（自动封口）</w:t>
                                  </w:r>
                                </w:p>
                                <w:p>
                                  <w:pPr>
                                    <w:pStyle w:val="7"/>
                                    <w:jc w:val="center"/>
                                    <w:rPr>
                                      <w:rFonts w:hint="eastAsia" w:eastAsia="宋体"/>
                                      <w:lang w:eastAsia="zh-CN"/>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55.1pt;margin-top:9.2pt;height:20.1pt;width:86.15pt;mso-wrap-distance-left:9pt;mso-wrap-distance-right:9pt;z-index:-251600896;v-text-anchor:middle;mso-width-relative:page;mso-height-relative:page;" filled="f" stroked="t" coordsize="21600,21600" wrapcoords="-125 -537 -125 20472 21537 20472 21537 -537 -125 -537" o:gfxdata="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YOgcrYAAAACQEAAA8AAAAAAAAAAQAgAAAAIgAA&#10;AGRycy9kb3ducmV2LnhtbFBLAQIUABQAAAAIAIdO4kDarou6egIAAOsEAAAOAAAAAAAAAAEAIAAA&#10;ACcBAABkcnMvZTJvRG9jLnhtbFBLBQYAAAAABgAGAFkBAAATBgAAAAA=&#10;">
                      <v:fill on="f" focussize="0,0"/>
                      <v:stroke weight="1pt" color="#41719C [3204]" miterlimit="8" joinstyle="miter"/>
                      <v:imagedata o:title=""/>
                      <o:lock v:ext="edit" aspectratio="f"/>
                      <v:textbox inset="0mm,0mm,0mm,0mm">
                        <w:txbxContent>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封底盖（自动封口）</w:t>
                            </w:r>
                          </w:p>
                          <w:p>
                            <w:pPr>
                              <w:pStyle w:val="7"/>
                              <w:jc w:val="center"/>
                              <w:rPr>
                                <w:rFonts w:hint="eastAsia" w:eastAsia="宋体"/>
                                <w:lang w:eastAsia="zh-CN"/>
                              </w:rPr>
                            </w:pPr>
                          </w:p>
                        </w:txbxContent>
                      </v:textbox>
                      <w10:wrap type="tight"/>
                    </v:rect>
                  </w:pict>
                </mc:Fallback>
              </mc:AlternateContent>
            </w:r>
          </w:p>
          <w:p>
            <w:pPr>
              <w:tabs>
                <w:tab w:val="left" w:pos="3961"/>
              </w:tabs>
              <w:spacing w:before="1" w:line="306" w:lineRule="exact"/>
              <w:ind w:left="3100"/>
              <w:rPr>
                <w:rFonts w:hint="eastAsia" w:asciiTheme="minorEastAsia" w:hAnsiTheme="minorEastAsia" w:eastAsiaTheme="minorEastAsia" w:cstheme="minorEastAsia"/>
                <w:color w:val="auto"/>
                <w:sz w:val="21"/>
                <w:szCs w:val="24"/>
              </w:rPr>
            </w:pPr>
            <w:r>
              <w:rPr>
                <w:color w:val="auto"/>
                <w:sz w:val="24"/>
              </w:rPr>
              <mc:AlternateContent>
                <mc:Choice Requires="wps">
                  <w:drawing>
                    <wp:anchor distT="0" distB="0" distL="114300" distR="114300" simplePos="0" relativeHeight="251725824" behindDoc="0" locked="0" layoutInCell="1" allowOverlap="1">
                      <wp:simplePos x="0" y="0"/>
                      <wp:positionH relativeFrom="column">
                        <wp:posOffset>-92075</wp:posOffset>
                      </wp:positionH>
                      <wp:positionV relativeFrom="paragraph">
                        <wp:posOffset>66040</wp:posOffset>
                      </wp:positionV>
                      <wp:extent cx="488950" cy="4445"/>
                      <wp:effectExtent l="0" t="48260" r="13970" b="53975"/>
                      <wp:wrapNone/>
                      <wp:docPr id="259" name="直接箭头连接符 259"/>
                      <wp:cNvGraphicFramePr/>
                      <a:graphic xmlns:a="http://schemas.openxmlformats.org/drawingml/2006/main">
                        <a:graphicData uri="http://schemas.microsoft.com/office/word/2010/wordprocessingShape">
                          <wps:wsp>
                            <wps:cNvCnPr/>
                            <wps:spPr>
                              <a:xfrm flipV="1">
                                <a:off x="0" y="0"/>
                                <a:ext cx="488950" cy="4445"/>
                              </a:xfrm>
                              <a:prstGeom prst="straightConnector1">
                                <a:avLst/>
                              </a:prstGeom>
                              <a:ln>
                                <a:solidFill>
                                  <a:srgbClr val="FF0000"/>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7.25pt;margin-top:5.2pt;height:0.35pt;width:38.5pt;z-index:251725824;mso-width-relative:page;mso-height-relative:page;" filled="f" stroked="t" coordsize="21600,21600" o:gfxdata="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obsztcAAAAIAQAADwAAAAAA&#10;AAABACAAAAAiAAAAZHJzL2Rvd25yZXYueG1sUEsBAhQAFAAAAAgAh07iQPo/wK4UAgAA8AMAAA4A&#10;AAAAAAAAAQAgAAAAJgEAAGRycy9lMm9Eb2MueG1sUEsFBgAAAAAGAAYAWQEAAKwFAAAAAA==&#10;">
                      <v:fill on="f" focussize="0,0"/>
                      <v:stroke weight="0.5pt" color="#FF0000 [3204]" miterlimit="8" joinstyle="miter" dashstyle="dashDot" endarrow="open"/>
                      <v:imagedata o:title=""/>
                      <o:lock v:ext="edit" aspectratio="f"/>
                    </v:shape>
                  </w:pict>
                </mc:Fallback>
              </mc:AlternateContent>
            </w:r>
            <w:r>
              <w:rPr>
                <w:color w:val="auto"/>
                <w:sz w:val="24"/>
              </w:rPr>
              <mc:AlternateContent>
                <mc:Choice Requires="wps">
                  <w:drawing>
                    <wp:anchor distT="0" distB="0" distL="114300" distR="114300" simplePos="0" relativeHeight="251727872" behindDoc="0" locked="0" layoutInCell="1" allowOverlap="1">
                      <wp:simplePos x="0" y="0"/>
                      <wp:positionH relativeFrom="column">
                        <wp:posOffset>-1451610</wp:posOffset>
                      </wp:positionH>
                      <wp:positionV relativeFrom="paragraph">
                        <wp:posOffset>50800</wp:posOffset>
                      </wp:positionV>
                      <wp:extent cx="237490" cy="3175"/>
                      <wp:effectExtent l="0" t="46990" r="6350" b="56515"/>
                      <wp:wrapNone/>
                      <wp:docPr id="260" name="直接箭头连接符 260"/>
                      <wp:cNvGraphicFramePr/>
                      <a:graphic xmlns:a="http://schemas.openxmlformats.org/drawingml/2006/main">
                        <a:graphicData uri="http://schemas.microsoft.com/office/word/2010/wordprocessingShape">
                          <wps:wsp>
                            <wps:cNvCnPr/>
                            <wps:spPr>
                              <a:xfrm>
                                <a:off x="0" y="0"/>
                                <a:ext cx="237490" cy="31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4.3pt;margin-top:4pt;height:0.25pt;width:18.7pt;z-index:251727872;mso-width-relative:page;mso-height-relative:page;" filled="f" stroked="t" coordsize="21600,21600" o:gfxdata="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5fme2gAAAAkBAAAPAAAAAAAAAAEAIAAA&#10;ACIAAABkcnMvZG93bnJldi54bWxQSwECFAAUAAAACACHTuJArF5JfAoCAADkAwAADgAAAAAAAAAB&#10;ACAAAAApAQAAZHJzL2Uyb0RvYy54bWxQSwUGAAAAAAYABgBZAQAApQUAAAAA&#10;">
                      <v:fill on="f" focussize="0,0"/>
                      <v:stroke weight="0.5pt" color="#FF0000 [3204]" miterlimit="8" joinstyle="miter" endarrow="open"/>
                      <v:imagedata o:title=""/>
                      <o:lock v:ext="edit" aspectratio="f"/>
                    </v:shape>
                  </w:pict>
                </mc:Fallback>
              </mc:AlternateContent>
            </w:r>
            <w:r>
              <w:rPr>
                <w:color w:val="auto"/>
                <w:sz w:val="24"/>
              </w:rPr>
              <mc:AlternateContent>
                <mc:Choice Requires="wps">
                  <w:drawing>
                    <wp:anchor distT="0" distB="0" distL="114300" distR="114300" simplePos="0" relativeHeight="251716608" behindDoc="0" locked="0" layoutInCell="1" allowOverlap="1">
                      <wp:simplePos x="0" y="0"/>
                      <wp:positionH relativeFrom="column">
                        <wp:posOffset>-653415</wp:posOffset>
                      </wp:positionH>
                      <wp:positionV relativeFrom="paragraph">
                        <wp:posOffset>142875</wp:posOffset>
                      </wp:positionV>
                      <wp:extent cx="1270" cy="268605"/>
                      <wp:effectExtent l="48260" t="0" r="57150" b="5715"/>
                      <wp:wrapNone/>
                      <wp:docPr id="261" name="直接箭头连接符 261"/>
                      <wp:cNvGraphicFramePr/>
                      <a:graphic xmlns:a="http://schemas.openxmlformats.org/drawingml/2006/main">
                        <a:graphicData uri="http://schemas.microsoft.com/office/word/2010/wordprocessingShape">
                          <wps:wsp>
                            <wps:cNvCnPr/>
                            <wps:spPr>
                              <a:xfrm>
                                <a:off x="0" y="0"/>
                                <a:ext cx="1270" cy="26860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1.45pt;margin-top:11.25pt;height:21.15pt;width:0.1pt;z-index:251716608;mso-width-relative:page;mso-height-relative:page;" filled="f" stroked="t" coordsize="21600,21600" o:gfxdata="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zNA8HaAAAACwEAAA8AAAAAAAAAAQAgAAAA&#10;IgAAAGRycy9kb3ducmV2LnhtbFBLAQIUABQAAAAIAIdO4kCoc3H9CQIAAOQDAAAOAAAAAAAAAAEA&#10;IAAAACkBAABkcnMvZTJvRG9jLnhtbFBLBQYAAAAABgAGAFkBAACkBQAAAAA=&#10;">
                      <v:fill on="f" focussize="0,0"/>
                      <v:stroke weight="0.5pt" color="#FF0000 [3204]" miterlimit="8" joinstyle="miter" endarrow="open"/>
                      <v:imagedata o:title=""/>
                      <o:lock v:ext="edit" aspectratio="f"/>
                    </v:shape>
                  </w:pict>
                </mc:Fallback>
              </mc:AlternateContent>
            </w:r>
          </w:p>
          <w:p>
            <w:pPr>
              <w:tabs>
                <w:tab w:val="left" w:pos="3961"/>
              </w:tabs>
              <w:spacing w:before="1" w:line="306" w:lineRule="exact"/>
              <w:ind w:left="3100"/>
              <w:rPr>
                <w:rFonts w:hint="eastAsia" w:asciiTheme="minorEastAsia" w:hAnsiTheme="minorEastAsia" w:eastAsiaTheme="minorEastAsia" w:cstheme="minorEastAsia"/>
                <w:color w:val="auto"/>
                <w:sz w:val="21"/>
                <w:szCs w:val="24"/>
              </w:rPr>
            </w:pPr>
            <w:r>
              <w:rPr>
                <w:color w:val="auto"/>
                <w:sz w:val="24"/>
              </w:rPr>
              <mc:AlternateContent>
                <mc:Choice Requires="wps">
                  <w:drawing>
                    <wp:anchor distT="0" distB="0" distL="114300" distR="114300" simplePos="0" relativeHeight="251717632" behindDoc="1" locked="0" layoutInCell="1" allowOverlap="1">
                      <wp:simplePos x="0" y="0"/>
                      <wp:positionH relativeFrom="column">
                        <wp:posOffset>2103755</wp:posOffset>
                      </wp:positionH>
                      <wp:positionV relativeFrom="paragraph">
                        <wp:posOffset>193675</wp:posOffset>
                      </wp:positionV>
                      <wp:extent cx="857250" cy="255270"/>
                      <wp:effectExtent l="6350" t="6350" r="20320" b="12700"/>
                      <wp:wrapTight wrapText="bothSides">
                        <wp:wrapPolygon>
                          <wp:start x="-160" y="-537"/>
                          <wp:lineTo x="-160" y="20472"/>
                          <wp:lineTo x="21344" y="20472"/>
                          <wp:lineTo x="21344" y="-537"/>
                          <wp:lineTo x="-160" y="-537"/>
                        </wp:wrapPolygon>
                      </wp:wrapTight>
                      <wp:docPr id="263" name="矩形 263"/>
                      <wp:cNvGraphicFramePr/>
                      <a:graphic xmlns:a="http://schemas.openxmlformats.org/drawingml/2006/main">
                        <a:graphicData uri="http://schemas.microsoft.com/office/word/2010/wordprocessingShape">
                          <wps:wsp>
                            <wps:cNvSpPr/>
                            <wps:spPr>
                              <a:xfrm>
                                <a:off x="0" y="0"/>
                                <a:ext cx="857250" cy="2552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测漏（检罐机）</w:t>
                                  </w:r>
                                </w:p>
                                <w:p>
                                  <w:pPr>
                                    <w:rPr>
                                      <w:rFonts w:hint="eastAsia"/>
                                      <w:lang w:val="en-US" w:eastAsia="zh-CN"/>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65.65pt;margin-top:15.25pt;height:20.1pt;width:67.5pt;mso-wrap-distance-left:9pt;mso-wrap-distance-right:9pt;z-index:-251598848;v-text-anchor:middle;mso-width-relative:page;mso-height-relative:page;" filled="f" stroked="t" coordsize="21600,21600" wrapcoords="-160 -537 -160 20472 21344 20472 21344 -537 -160 -537" o:gfxdata="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X0bUHtcAAAAJAQAADwAAAAAAAAABACAAAAAiAAAAZHJz&#10;L2Rvd25yZXYueG1sUEsBAhQAFAAAAAgAh07iQN7v28l3AgAA6gQAAA4AAAAAAAAAAQAgAAAAJgEA&#10;AGRycy9lMm9Eb2MueG1sUEsFBgAAAAAGAAYAWQEAAA8GAAAAAA==&#10;">
                      <v:fill on="f" focussize="0,0"/>
                      <v:stroke weight="1pt" color="#41719C [3204]" miterlimit="8" joinstyle="miter"/>
                      <v:imagedata o:title=""/>
                      <o:lock v:ext="edit" aspectratio="f"/>
                      <v:textbox inset="0mm,0mm,0mm,0mm">
                        <w:txbxContent>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测漏（检罐机）</w:t>
                            </w:r>
                          </w:p>
                          <w:p>
                            <w:pPr>
                              <w:rPr>
                                <w:rFonts w:hint="eastAsia"/>
                                <w:lang w:val="en-US" w:eastAsia="zh-CN"/>
                              </w:rPr>
                            </w:pPr>
                          </w:p>
                        </w:txbxContent>
                      </v:textbox>
                      <w10:wrap type="tight"/>
                    </v:rect>
                  </w:pict>
                </mc:Fallback>
              </mc:AlternateContent>
            </w:r>
            <w:r>
              <w:rPr>
                <w:color w:val="auto"/>
                <w:sz w:val="24"/>
              </w:rPr>
              <mc:AlternateContent>
                <mc:Choice Requires="wps">
                  <w:drawing>
                    <wp:anchor distT="0" distB="0" distL="114300" distR="114300" simplePos="0" relativeHeight="251720704" behindDoc="1" locked="0" layoutInCell="1" allowOverlap="1">
                      <wp:simplePos x="0" y="0"/>
                      <wp:positionH relativeFrom="column">
                        <wp:posOffset>3492500</wp:posOffset>
                      </wp:positionH>
                      <wp:positionV relativeFrom="paragraph">
                        <wp:posOffset>111760</wp:posOffset>
                      </wp:positionV>
                      <wp:extent cx="808355" cy="255270"/>
                      <wp:effectExtent l="0" t="0" r="0" b="0"/>
                      <wp:wrapTight wrapText="bothSides">
                        <wp:wrapPolygon>
                          <wp:start x="170" y="537"/>
                          <wp:lineTo x="21430" y="537"/>
                          <wp:lineTo x="21430" y="21063"/>
                          <wp:lineTo x="170" y="21063"/>
                          <wp:lineTo x="170" y="537"/>
                        </wp:wrapPolygon>
                      </wp:wrapTight>
                      <wp:docPr id="264" name="矩形 264"/>
                      <wp:cNvGraphicFramePr/>
                      <a:graphic xmlns:a="http://schemas.openxmlformats.org/drawingml/2006/main">
                        <a:graphicData uri="http://schemas.microsoft.com/office/word/2010/wordprocessingShape">
                          <wps:wsp>
                            <wps:cNvSpPr/>
                            <wps:spPr>
                              <a:xfrm>
                                <a:off x="0" y="0"/>
                                <a:ext cx="808355" cy="2552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不合格产品</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275pt;margin-top:8.8pt;height:20.1pt;width:63.65pt;mso-wrap-distance-left:9pt;mso-wrap-distance-right:9pt;z-index:-251595776;v-text-anchor:middle;mso-width-relative:page;mso-height-relative:page;" filled="f" stroked="f" coordsize="21600,21600" wrapcoords="170 537 21430 537 21430 21063 170 21063 170 537" o:gfxdata="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7kswnYAAAA&#10;CQEAAA8AAAAAAAAAAQAgAAAAIgAAAGRycy9kb3ducmV2LnhtbFBLAQIUABQAAAAIAIdO4kCV0ess&#10;VgIAAKAEAAAOAAAAAAAAAAEAIAAAACcBAABkcnMvZTJvRG9jLnhtbFBLBQYAAAAABgAGAFkBAADv&#10;BQAAAAA=&#10;">
                      <v:fill on="f" focussize="0,0"/>
                      <v:stroke on="f" weight="1pt" miterlimit="8" joinstyle="miter"/>
                      <v:imagedata o:title=""/>
                      <o:lock v:ext="edit" aspectratio="f"/>
                      <v:textbox inset="0mm,0mm,0mm,0mm">
                        <w:txbxContent>
                          <w:p>
                            <w:pP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不合格产品</w:t>
                            </w:r>
                          </w:p>
                        </w:txbxContent>
                      </v:textbox>
                      <w10:wrap type="tight"/>
                    </v:rect>
                  </w:pict>
                </mc:Fallback>
              </mc:AlternateContent>
            </w:r>
          </w:p>
          <w:p>
            <w:pPr>
              <w:tabs>
                <w:tab w:val="left" w:pos="3961"/>
              </w:tabs>
              <w:spacing w:before="1" w:line="306" w:lineRule="exact"/>
              <w:ind w:left="3100"/>
              <w:rPr>
                <w:rFonts w:hint="eastAsia" w:asciiTheme="minorEastAsia" w:hAnsiTheme="minorEastAsia" w:eastAsiaTheme="minorEastAsia" w:cstheme="minorEastAsia"/>
                <w:color w:val="auto"/>
                <w:sz w:val="21"/>
                <w:szCs w:val="24"/>
              </w:rPr>
            </w:pPr>
            <w:r>
              <w:rPr>
                <w:color w:val="auto"/>
                <w:sz w:val="24"/>
              </w:rPr>
              <mc:AlternateContent>
                <mc:Choice Requires="wps">
                  <w:drawing>
                    <wp:anchor distT="0" distB="0" distL="114300" distR="114300" simplePos="0" relativeHeight="251719680" behindDoc="0" locked="0" layoutInCell="1" allowOverlap="1">
                      <wp:simplePos x="0" y="0"/>
                      <wp:positionH relativeFrom="column">
                        <wp:posOffset>2972435</wp:posOffset>
                      </wp:positionH>
                      <wp:positionV relativeFrom="paragraph">
                        <wp:posOffset>53340</wp:posOffset>
                      </wp:positionV>
                      <wp:extent cx="488950" cy="4445"/>
                      <wp:effectExtent l="0" t="48260" r="13970" b="53975"/>
                      <wp:wrapNone/>
                      <wp:docPr id="265" name="直接箭头连接符 265"/>
                      <wp:cNvGraphicFramePr/>
                      <a:graphic xmlns:a="http://schemas.openxmlformats.org/drawingml/2006/main">
                        <a:graphicData uri="http://schemas.microsoft.com/office/word/2010/wordprocessingShape">
                          <wps:wsp>
                            <wps:cNvCnPr/>
                            <wps:spPr>
                              <a:xfrm flipV="1">
                                <a:off x="0" y="0"/>
                                <a:ext cx="488950" cy="4445"/>
                              </a:xfrm>
                              <a:prstGeom prst="straightConnector1">
                                <a:avLst/>
                              </a:prstGeom>
                              <a:ln>
                                <a:solidFill>
                                  <a:srgbClr val="FF0000"/>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34.05pt;margin-top:4.2pt;height:0.35pt;width:38.5pt;z-index:251719680;mso-width-relative:page;mso-height-relative:page;" filled="f" stroked="t" coordsize="21600,21600" o:gfxdata="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ZM8sNcAAAAHAQAADwAAAAAA&#10;AAABACAAAAAiAAAAZHJzL2Rvd25yZXYueG1sUEsBAhQAFAAAAAgAh07iQC0SuZsUAgAA8AMAAA4A&#10;AAAAAAAAAQAgAAAAJgEAAGRycy9lMm9Eb2MueG1sUEsFBgAAAAAGAAYAWQEAAKwFAAAAAA==&#10;">
                      <v:fill on="f" focussize="0,0"/>
                      <v:stroke weight="0.5pt" color="#FF0000 [3204]" miterlimit="8" joinstyle="miter" dashstyle="dashDot" endarrow="open"/>
                      <v:imagedata o:title=""/>
                      <o:lock v:ext="edit" aspectratio="f"/>
                    </v:shape>
                  </w:pict>
                </mc:Fallback>
              </mc:AlternateContent>
            </w:r>
          </w:p>
          <w:p>
            <w:pPr>
              <w:tabs>
                <w:tab w:val="left" w:pos="3961"/>
              </w:tabs>
              <w:spacing w:before="1" w:line="306" w:lineRule="exact"/>
              <w:ind w:left="3100"/>
              <w:rPr>
                <w:rFonts w:hint="eastAsia" w:asciiTheme="minorEastAsia" w:hAnsiTheme="minorEastAsia" w:eastAsiaTheme="minorEastAsia" w:cstheme="minorEastAsia"/>
                <w:color w:val="auto"/>
                <w:sz w:val="21"/>
                <w:szCs w:val="24"/>
              </w:rPr>
            </w:pPr>
            <w:r>
              <w:rPr>
                <w:color w:val="auto"/>
                <w:sz w:val="24"/>
              </w:rPr>
              <mc:AlternateContent>
                <mc:Choice Requires="wps">
                  <w:drawing>
                    <wp:anchor distT="0" distB="0" distL="114300" distR="114300" simplePos="0" relativeHeight="251722752" behindDoc="1" locked="0" layoutInCell="1" allowOverlap="1">
                      <wp:simplePos x="0" y="0"/>
                      <wp:positionH relativeFrom="column">
                        <wp:posOffset>2621280</wp:posOffset>
                      </wp:positionH>
                      <wp:positionV relativeFrom="paragraph">
                        <wp:posOffset>33020</wp:posOffset>
                      </wp:positionV>
                      <wp:extent cx="487045" cy="255270"/>
                      <wp:effectExtent l="0" t="0" r="0" b="0"/>
                      <wp:wrapTight wrapText="bothSides">
                        <wp:wrapPolygon>
                          <wp:start x="282" y="537"/>
                          <wp:lineTo x="21318" y="537"/>
                          <wp:lineTo x="21318" y="21063"/>
                          <wp:lineTo x="282" y="21063"/>
                          <wp:lineTo x="282" y="537"/>
                        </wp:wrapPolygon>
                      </wp:wrapTight>
                      <wp:docPr id="266" name="矩形 266"/>
                      <wp:cNvGraphicFramePr/>
                      <a:graphic xmlns:a="http://schemas.openxmlformats.org/drawingml/2006/main">
                        <a:graphicData uri="http://schemas.microsoft.com/office/word/2010/wordprocessingShape">
                          <wps:wsp>
                            <wps:cNvSpPr/>
                            <wps:spPr>
                              <a:xfrm>
                                <a:off x="0" y="0"/>
                                <a:ext cx="487045" cy="2552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合格</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206.4pt;margin-top:2.6pt;height:20.1pt;width:38.35pt;mso-wrap-distance-left:9pt;mso-wrap-distance-right:9pt;z-index:-251593728;v-text-anchor:middle;mso-width-relative:page;mso-height-relative:page;" filled="f" stroked="f" coordsize="21600,21600" wrapcoords="282 537 21318 537 21318 21063 282 21063 282 537" o:gfxdata="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13l7+NgA&#10;AAAIAQAADwAAAAAAAAABACAAAAAiAAAAZHJzL2Rvd25yZXYueG1sUEsBAhQAFAAAAAgAh07iQEei&#10;sAtYAgAAoAQAAA4AAAAAAAAAAQAgAAAAJwEAAGRycy9lMm9Eb2MueG1sUEsFBgAAAAAGAAYAWQEA&#10;APEFAAAAAA==&#10;">
                      <v:fill on="f" focussize="0,0"/>
                      <v:stroke on="f" weight="1pt" miterlimit="8" joinstyle="miter"/>
                      <v:imagedata o:title=""/>
                      <o:lock v:ext="edit" aspectratio="f"/>
                      <v:textbox inset="0mm,0mm,0mm,0mm">
                        <w:txbxContent>
                          <w:p>
                            <w:pP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合格</w:t>
                            </w:r>
                          </w:p>
                        </w:txbxContent>
                      </v:textbox>
                      <w10:wrap type="tight"/>
                    </v:rect>
                  </w:pict>
                </mc:Fallback>
              </mc:AlternateContent>
            </w:r>
            <w:r>
              <w:rPr>
                <w:color w:val="auto"/>
                <w:sz w:val="24"/>
              </w:rPr>
              <mc:AlternateContent>
                <mc:Choice Requires="wps">
                  <w:drawing>
                    <wp:anchor distT="0" distB="0" distL="114300" distR="114300" simplePos="0" relativeHeight="251718656" behindDoc="0" locked="0" layoutInCell="1" allowOverlap="1">
                      <wp:simplePos x="0" y="0"/>
                      <wp:positionH relativeFrom="column">
                        <wp:posOffset>2567305</wp:posOffset>
                      </wp:positionH>
                      <wp:positionV relativeFrom="paragraph">
                        <wp:posOffset>55880</wp:posOffset>
                      </wp:positionV>
                      <wp:extent cx="3810" cy="226060"/>
                      <wp:effectExtent l="46990" t="0" r="55880" b="2540"/>
                      <wp:wrapNone/>
                      <wp:docPr id="267" name="直接箭头连接符 267"/>
                      <wp:cNvGraphicFramePr/>
                      <a:graphic xmlns:a="http://schemas.openxmlformats.org/drawingml/2006/main">
                        <a:graphicData uri="http://schemas.microsoft.com/office/word/2010/wordprocessingShape">
                          <wps:wsp>
                            <wps:cNvCnPr/>
                            <wps:spPr>
                              <a:xfrm>
                                <a:off x="0" y="0"/>
                                <a:ext cx="3810" cy="22606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2.15pt;margin-top:4.4pt;height:17.8pt;width:0.3pt;z-index:251718656;mso-width-relative:page;mso-height-relative:page;" filled="f" stroked="t" coordsize="21600,21600" o:gfxdata="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2uaxDXAAAACAEAAA8AAAAAAAAAAQAgAAAAIgAA&#10;AGRycy9kb3ducmV2LnhtbFBLAQIUABQAAAAIAIdO4kDMRFUPCQIAAOQDAAAOAAAAAAAAAAEAIAAA&#10;ACYBAABkcnMvZTJvRG9jLnhtbFBLBQYAAAAABgAGAFkBAAChBQAAAAA=&#10;">
                      <v:fill on="f" focussize="0,0"/>
                      <v:stroke weight="0.5pt" color="#FF0000 [3204]" miterlimit="8" joinstyle="miter" endarrow="open"/>
                      <v:imagedata o:title=""/>
                      <o:lock v:ext="edit" aspectratio="f"/>
                    </v:shape>
                  </w:pict>
                </mc:Fallback>
              </mc:AlternateContent>
            </w:r>
          </w:p>
          <w:p>
            <w:pPr>
              <w:tabs>
                <w:tab w:val="left" w:pos="3961"/>
              </w:tabs>
              <w:spacing w:before="1" w:line="306" w:lineRule="exact"/>
              <w:ind w:left="3100"/>
              <w:rPr>
                <w:rFonts w:hint="eastAsia" w:asciiTheme="minorEastAsia" w:hAnsiTheme="minorEastAsia" w:eastAsiaTheme="minorEastAsia" w:cstheme="minorEastAsia"/>
                <w:color w:val="auto"/>
                <w:sz w:val="21"/>
                <w:szCs w:val="24"/>
              </w:rPr>
            </w:pPr>
            <w:r>
              <w:rPr>
                <w:color w:val="auto"/>
                <w:sz w:val="24"/>
              </w:rPr>
              <mc:AlternateContent>
                <mc:Choice Requires="wps">
                  <w:drawing>
                    <wp:anchor distT="0" distB="0" distL="114300" distR="114300" simplePos="0" relativeHeight="251721728" behindDoc="1" locked="0" layoutInCell="1" allowOverlap="1">
                      <wp:simplePos x="0" y="0"/>
                      <wp:positionH relativeFrom="column">
                        <wp:posOffset>2155825</wp:posOffset>
                      </wp:positionH>
                      <wp:positionV relativeFrom="paragraph">
                        <wp:posOffset>91440</wp:posOffset>
                      </wp:positionV>
                      <wp:extent cx="857250" cy="255270"/>
                      <wp:effectExtent l="6350" t="6350" r="20320" b="12700"/>
                      <wp:wrapTight wrapText="bothSides">
                        <wp:wrapPolygon>
                          <wp:start x="-160" y="-537"/>
                          <wp:lineTo x="-160" y="20472"/>
                          <wp:lineTo x="21344" y="20472"/>
                          <wp:lineTo x="21344" y="-537"/>
                          <wp:lineTo x="-160" y="-537"/>
                        </wp:wrapPolygon>
                      </wp:wrapTight>
                      <wp:docPr id="268" name="矩形 268"/>
                      <wp:cNvGraphicFramePr/>
                      <a:graphic xmlns:a="http://schemas.openxmlformats.org/drawingml/2006/main">
                        <a:graphicData uri="http://schemas.microsoft.com/office/word/2010/wordprocessingShape">
                          <wps:wsp>
                            <wps:cNvSpPr/>
                            <wps:spPr>
                              <a:xfrm>
                                <a:off x="0" y="0"/>
                                <a:ext cx="857250" cy="2552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打包、入库</w:t>
                                  </w:r>
                                </w:p>
                                <w:p>
                                  <w:pPr>
                                    <w:rPr>
                                      <w:rFonts w:hint="eastAsia"/>
                                      <w:lang w:val="en-US" w:eastAsia="zh-CN"/>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69.75pt;margin-top:7.2pt;height:20.1pt;width:67.5pt;mso-wrap-distance-left:9pt;mso-wrap-distance-right:9pt;z-index:-251594752;v-text-anchor:middle;mso-width-relative:page;mso-height-relative:page;" filled="f" stroked="t" coordsize="21600,21600" wrapcoords="-160 -537 -160 20472 21344 20472 21344 -537 -160 -537" o:gfxdata="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vu1/ZNgAAAAJAQAADwAAAAAAAAABACAAAAAiAAAAZHJz&#10;L2Rvd25yZXYueG1sUEsBAhQAFAAAAAgAh07iQCz2Ogd2AgAA6gQAAA4AAAAAAAAAAQAgAAAAJwEA&#10;AGRycy9lMm9Eb2MueG1sUEsFBgAAAAAGAAYAWQEAAA8GAAAAAA==&#10;">
                      <v:fill on="f" focussize="0,0"/>
                      <v:stroke weight="1pt" color="#41719C [3204]" miterlimit="8" joinstyle="miter"/>
                      <v:imagedata o:title=""/>
                      <o:lock v:ext="edit" aspectratio="f"/>
                      <v:textbox inset="0mm,0mm,0mm,0mm">
                        <w:txbxContent>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打包、入库</w:t>
                            </w:r>
                          </w:p>
                          <w:p>
                            <w:pPr>
                              <w:rPr>
                                <w:rFonts w:hint="eastAsia"/>
                                <w:lang w:val="en-US" w:eastAsia="zh-CN"/>
                              </w:rPr>
                            </w:pPr>
                          </w:p>
                        </w:txbxContent>
                      </v:textbox>
                      <w10:wrap type="tight"/>
                    </v:rect>
                  </w:pict>
                </mc:Fallback>
              </mc:AlternateContent>
            </w:r>
          </w:p>
          <w:p>
            <w:pPr>
              <w:tabs>
                <w:tab w:val="left" w:pos="3961"/>
              </w:tabs>
              <w:spacing w:before="1" w:line="306" w:lineRule="exact"/>
              <w:ind w:left="3100"/>
              <w:rPr>
                <w:rFonts w:hint="eastAsia" w:asciiTheme="minorEastAsia" w:hAnsiTheme="minorEastAsia" w:eastAsiaTheme="minorEastAsia" w:cstheme="minorEastAsia"/>
                <w:color w:val="auto"/>
                <w:position w:val="2"/>
              </w:rPr>
            </w:pPr>
          </w:p>
          <w:p>
            <w:pPr>
              <w:tabs>
                <w:tab w:val="left" w:pos="3961"/>
              </w:tabs>
              <w:spacing w:before="1" w:line="306" w:lineRule="exact"/>
              <w:ind w:left="3100"/>
              <w:rPr>
                <w:rFonts w:hint="eastAsia" w:asciiTheme="minorEastAsia" w:hAnsiTheme="minorEastAsia" w:eastAsiaTheme="minorEastAsia" w:cstheme="minorEastAsia"/>
                <w:color w:val="auto"/>
                <w:position w:val="2"/>
              </w:rPr>
            </w:pPr>
          </w:p>
          <w:p>
            <w:pPr>
              <w:tabs>
                <w:tab w:val="left" w:pos="3961"/>
              </w:tabs>
              <w:spacing w:before="1" w:line="306" w:lineRule="exact"/>
              <w:ind w:left="3100"/>
              <w:rPr>
                <w:rFonts w:hint="eastAsia" w:asciiTheme="minorEastAsia" w:hAnsiTheme="minorEastAsia" w:eastAsiaTheme="minorEastAsia" w:cstheme="minorEastAsia"/>
                <w:color w:val="auto"/>
                <w:position w:val="2"/>
              </w:rPr>
            </w:pPr>
            <w:r>
              <w:rPr>
                <w:color w:val="auto"/>
                <w:sz w:val="24"/>
              </w:rPr>
              <mc:AlternateContent>
                <mc:Choice Requires="wps">
                  <w:drawing>
                    <wp:anchor distT="0" distB="0" distL="114300" distR="114300" simplePos="0" relativeHeight="251747328" behindDoc="1" locked="0" layoutInCell="1" allowOverlap="1">
                      <wp:simplePos x="0" y="0"/>
                      <wp:positionH relativeFrom="column">
                        <wp:posOffset>3322955</wp:posOffset>
                      </wp:positionH>
                      <wp:positionV relativeFrom="page">
                        <wp:posOffset>4949825</wp:posOffset>
                      </wp:positionV>
                      <wp:extent cx="758190" cy="249555"/>
                      <wp:effectExtent l="6350" t="6350" r="43180" b="48895"/>
                      <wp:wrapTight wrapText="bothSides">
                        <wp:wrapPolygon>
                          <wp:start x="-181" y="-550"/>
                          <wp:lineTo x="-181" y="20556"/>
                          <wp:lineTo x="21528" y="20556"/>
                          <wp:lineTo x="21528" y="-550"/>
                          <wp:lineTo x="-181" y="-550"/>
                        </wp:wrapPolygon>
                      </wp:wrapTight>
                      <wp:docPr id="273" name="矩形 273"/>
                      <wp:cNvGraphicFramePr/>
                      <a:graphic xmlns:a="http://schemas.openxmlformats.org/drawingml/2006/main">
                        <a:graphicData uri="http://schemas.microsoft.com/office/word/2010/wordprocessingShape">
                          <wps:wsp>
                            <wps:cNvSpPr/>
                            <wps:spPr>
                              <a:xfrm>
                                <a:off x="0" y="0"/>
                                <a:ext cx="758190" cy="249555"/>
                              </a:xfrm>
                              <a:prstGeom prst="rect">
                                <a:avLst/>
                              </a:prstGeom>
                              <a:noFill/>
                              <a:ln>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lang w:val="en-US" w:eastAsia="zh-CN"/>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261.65pt;margin-top:389.75pt;height:19.65pt;width:59.7pt;mso-position-vertical-relative:page;mso-wrap-distance-left:9pt;mso-wrap-distance-right:9pt;z-index:-251569152;v-text-anchor:middle;mso-width-relative:page;mso-height-relative:page;" filled="f" stroked="t" coordsize="21600,21600" wrapcoords="-181 -550 -181 20556 21528 20556 21528 -550 -181 -550" o:gfxdata="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HppDDPXAAAACwEAAA8AAAAAAAAAAQAgAAAAIgAA&#10;AGRycy9kb3ducmV2LnhtbFBLAQIUABQAAAAIAIdO4kBeBE58ewIAAOwEAAAOAAAAAAAAAAEAIAAA&#10;ACYBAABkcnMvZTJvRG9jLnhtbFBLBQYAAAAABgAGAFkBAAATBgAAAAA=&#10;">
                      <v:fill on="f" focussize="0,0"/>
                      <v:stroke weight="1pt" color="#41719C [3204]" miterlimit="8" joinstyle="miter" dashstyle="dashDot"/>
                      <v:imagedata o:title=""/>
                      <o:lock v:ext="edit" aspectratio="f"/>
                      <v:textbox inset="0mm,0mm,0mm,0mm">
                        <w:txbxContent>
                          <w:p>
                            <w:pPr>
                              <w:rPr>
                                <w:rFonts w:hint="eastAsia"/>
                                <w:lang w:val="en-US" w:eastAsia="zh-CN"/>
                              </w:rPr>
                            </w:pPr>
                          </w:p>
                        </w:txbxContent>
                      </v:textbox>
                      <w10:wrap type="tight"/>
                    </v:rect>
                  </w:pict>
                </mc:Fallback>
              </mc:AlternateContent>
            </w:r>
            <w:r>
              <w:rPr>
                <w:color w:val="auto"/>
                <w:sz w:val="24"/>
              </w:rPr>
              <mc:AlternateContent>
                <mc:Choice Requires="wps">
                  <w:drawing>
                    <wp:anchor distT="0" distB="0" distL="114300" distR="114300" simplePos="0" relativeHeight="251746304" behindDoc="1" locked="0" layoutInCell="1" allowOverlap="1">
                      <wp:simplePos x="0" y="0"/>
                      <wp:positionH relativeFrom="column">
                        <wp:posOffset>4110990</wp:posOffset>
                      </wp:positionH>
                      <wp:positionV relativeFrom="paragraph">
                        <wp:posOffset>17780</wp:posOffset>
                      </wp:positionV>
                      <wp:extent cx="1163320" cy="255270"/>
                      <wp:effectExtent l="0" t="0" r="0" b="0"/>
                      <wp:wrapTight wrapText="bothSides">
                        <wp:wrapPolygon>
                          <wp:start x="118" y="537"/>
                          <wp:lineTo x="21482" y="537"/>
                          <wp:lineTo x="21482" y="21063"/>
                          <wp:lineTo x="118" y="21063"/>
                          <wp:lineTo x="118" y="537"/>
                        </wp:wrapPolygon>
                      </wp:wrapTight>
                      <wp:docPr id="270" name="矩形 270"/>
                      <wp:cNvGraphicFramePr/>
                      <a:graphic xmlns:a="http://schemas.openxmlformats.org/drawingml/2006/main">
                        <a:graphicData uri="http://schemas.microsoft.com/office/word/2010/wordprocessingShape">
                          <wps:wsp>
                            <wps:cNvSpPr/>
                            <wps:spPr>
                              <a:xfrm>
                                <a:off x="0" y="0"/>
                                <a:ext cx="1163320" cy="2552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widowControl/>
                                    <w:suppressLineNumbers w:val="0"/>
                                    <w:jc w:val="left"/>
                                  </w:pPr>
                                  <w:r>
                                    <w:rPr>
                                      <w:rFonts w:hint="eastAsia" w:ascii="宋体" w:hAnsi="宋体" w:eastAsia="宋体" w:cs="宋体"/>
                                      <w:b/>
                                      <w:bCs/>
                                      <w:color w:val="000000"/>
                                      <w:kern w:val="0"/>
                                      <w:sz w:val="20"/>
                                      <w:szCs w:val="20"/>
                                      <w:lang w:val="en-US" w:eastAsia="zh-CN" w:bidi="ar"/>
                                    </w:rPr>
                                    <w:t>：</w:t>
                                  </w:r>
                                  <w:r>
                                    <w:rPr>
                                      <w:rFonts w:hint="eastAsia" w:ascii="宋体" w:hAnsi="宋体" w:eastAsia="宋体" w:cs="宋体"/>
                                      <w:color w:val="000000"/>
                                      <w:kern w:val="0"/>
                                      <w:sz w:val="20"/>
                                      <w:szCs w:val="20"/>
                                      <w:lang w:val="en-US" w:eastAsia="zh-CN" w:bidi="ar"/>
                                    </w:rPr>
                                    <w:t>封闭式通道</w:t>
                                  </w:r>
                                </w:p>
                                <w:p>
                                  <w:pPr>
                                    <w:rPr>
                                      <w:rFonts w:hint="default"/>
                                      <w:lang w:val="en-US" w:eastAsia="zh-CN"/>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23.7pt;margin-top:1.4pt;height:20.1pt;width:91.6pt;mso-wrap-distance-left:9pt;mso-wrap-distance-right:9pt;z-index:-251570176;v-text-anchor:middle;mso-width-relative:page;mso-height-relative:page;" filled="f" stroked="f" coordsize="21600,21600" wrapcoords="118 537 21482 537 21482 21063 118 21063 118 537" o:gfxdata="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ml+ny2AAAAAgB&#10;AAAPAAAAAAAAAAEAIAAAACIAAABkcnMvZG93bnJldi54bWxQSwECFAAUAAAACACHTuJAoRTeolQC&#10;AAChBAAADgAAAAAAAAABACAAAAAnAQAAZHJzL2Uyb0RvYy54bWxQSwUGAAAAAAYABgBZAQAA7QUA&#10;AAAA&#10;">
                      <v:fill on="f" focussize="0,0"/>
                      <v:stroke on="f" weight="1pt" miterlimit="8" joinstyle="miter"/>
                      <v:imagedata o:title=""/>
                      <o:lock v:ext="edit" aspectratio="f"/>
                      <v:textbox inset="0mm,0mm,0mm,0mm">
                        <w:txbxContent>
                          <w:p>
                            <w:pPr>
                              <w:keepNext w:val="0"/>
                              <w:keepLines w:val="0"/>
                              <w:widowControl/>
                              <w:suppressLineNumbers w:val="0"/>
                              <w:jc w:val="left"/>
                            </w:pPr>
                            <w:r>
                              <w:rPr>
                                <w:rFonts w:hint="eastAsia" w:ascii="宋体" w:hAnsi="宋体" w:eastAsia="宋体" w:cs="宋体"/>
                                <w:b/>
                                <w:bCs/>
                                <w:color w:val="000000"/>
                                <w:kern w:val="0"/>
                                <w:sz w:val="20"/>
                                <w:szCs w:val="20"/>
                                <w:lang w:val="en-US" w:eastAsia="zh-CN" w:bidi="ar"/>
                              </w:rPr>
                              <w:t>：</w:t>
                            </w:r>
                            <w:r>
                              <w:rPr>
                                <w:rFonts w:hint="eastAsia" w:ascii="宋体" w:hAnsi="宋体" w:eastAsia="宋体" w:cs="宋体"/>
                                <w:color w:val="000000"/>
                                <w:kern w:val="0"/>
                                <w:sz w:val="20"/>
                                <w:szCs w:val="20"/>
                                <w:lang w:val="en-US" w:eastAsia="zh-CN" w:bidi="ar"/>
                              </w:rPr>
                              <w:t>封闭式通道</w:t>
                            </w:r>
                          </w:p>
                          <w:p>
                            <w:pPr>
                              <w:rPr>
                                <w:rFonts w:hint="default"/>
                                <w:lang w:val="en-US" w:eastAsia="zh-CN"/>
                              </w:rPr>
                            </w:pPr>
                          </w:p>
                        </w:txbxContent>
                      </v:textbox>
                      <w10:wrap type="tight"/>
                    </v:rect>
                  </w:pict>
                </mc:Fallback>
              </mc:AlternateContent>
            </w:r>
          </w:p>
          <w:p>
            <w:pPr>
              <w:tabs>
                <w:tab w:val="left" w:pos="3961"/>
              </w:tabs>
              <w:spacing w:before="1" w:line="306" w:lineRule="exact"/>
              <w:ind w:firstLine="420" w:firstLineChars="200"/>
              <w:rPr>
                <w:rFonts w:hint="eastAsia" w:asciiTheme="minorEastAsia" w:hAnsiTheme="minorEastAsia" w:eastAsiaTheme="minorEastAsia" w:cstheme="minorEastAsia"/>
                <w:color w:val="auto"/>
                <w:sz w:val="21"/>
                <w:szCs w:val="24"/>
              </w:rPr>
            </w:pPr>
          </w:p>
          <w:p>
            <w:pPr>
              <w:keepNext w:val="0"/>
              <w:keepLines w:val="0"/>
              <w:widowControl/>
              <w:suppressLineNumbers w:val="0"/>
              <w:jc w:val="center"/>
              <w:rPr>
                <w:b/>
                <w:bCs/>
                <w:sz w:val="24"/>
                <w:szCs w:val="24"/>
              </w:rPr>
            </w:pPr>
            <w:r>
              <w:rPr>
                <w:rFonts w:hint="eastAsia"/>
                <w:b/>
                <w:bCs/>
                <w:color w:val="auto"/>
                <w:sz w:val="24"/>
                <w:szCs w:val="24"/>
              </w:rPr>
              <w:t>图</w:t>
            </w:r>
            <w:r>
              <w:rPr>
                <w:rFonts w:hint="eastAsia"/>
                <w:b/>
                <w:bCs/>
                <w:color w:val="auto"/>
                <w:sz w:val="24"/>
                <w:szCs w:val="24"/>
                <w:lang w:val="en-US" w:eastAsia="zh-CN"/>
              </w:rPr>
              <w:t xml:space="preserve">2-6 </w:t>
            </w:r>
            <w:r>
              <w:rPr>
                <w:rFonts w:hint="eastAsia" w:ascii="宋体" w:hAnsi="宋体" w:eastAsia="宋体" w:cs="宋体"/>
                <w:b/>
                <w:bCs/>
                <w:color w:val="000000"/>
                <w:kern w:val="0"/>
                <w:sz w:val="24"/>
                <w:szCs w:val="24"/>
                <w:lang w:val="en-US" w:eastAsia="zh-CN" w:bidi="ar"/>
              </w:rPr>
              <w:t>项目生产工艺流程及产污环节示意图</w:t>
            </w:r>
          </w:p>
          <w:p>
            <w:pPr>
              <w:pStyle w:val="22"/>
              <w:bidi w:val="0"/>
              <w:rPr>
                <w:rFonts w:hint="eastAsia"/>
                <w:b/>
                <w:bCs/>
              </w:rPr>
            </w:pPr>
            <w:r>
              <w:rPr>
                <w:rFonts w:hint="eastAsia"/>
                <w:b/>
                <w:bCs/>
                <w:lang w:eastAsia="zh-CN"/>
              </w:rPr>
              <w:t>(</w:t>
            </w:r>
            <w:r>
              <w:rPr>
                <w:rFonts w:hint="eastAsia"/>
                <w:b/>
                <w:bCs/>
                <w:lang w:val="en-US" w:eastAsia="zh-CN"/>
              </w:rPr>
              <w:t>1</w:t>
            </w:r>
            <w:r>
              <w:rPr>
                <w:rFonts w:hint="eastAsia"/>
                <w:b/>
                <w:bCs/>
                <w:lang w:eastAsia="zh-CN"/>
              </w:rPr>
              <w:t>)</w:t>
            </w:r>
            <w:r>
              <w:rPr>
                <w:rFonts w:hint="eastAsia"/>
                <w:b/>
                <w:bCs/>
              </w:rPr>
              <w:t>生产工艺说明</w:t>
            </w:r>
          </w:p>
          <w:p>
            <w:pPr>
              <w:pStyle w:val="22"/>
              <w:bidi w:val="0"/>
            </w:pPr>
            <w:r>
              <w:rPr>
                <w:rFonts w:hint="eastAsia"/>
                <w:lang w:val="en-US" w:eastAsia="zh-CN"/>
              </w:rPr>
              <w:t xml:space="preserve">本项目为全自动生产线，自动化程度较高。原材料主要为印刷好的马口铁，厂内不进行印刷工序，不进行表面处理工序。项目内主要进行罐身生产，罐底为外购成品厂内加工，不涉及罐盖生产。项目生产区无洁净度及消毒要求。其主要工艺流程为剪板、焊接、补涂焊缝、烘干、缩颈、封底、打包等工序。具体工艺流程如下所述。 </w:t>
            </w:r>
          </w:p>
          <w:p>
            <w:pPr>
              <w:pStyle w:val="22"/>
              <w:bidi w:val="0"/>
              <w:rPr>
                <w:b/>
                <w:bCs/>
              </w:rPr>
            </w:pPr>
            <w:r>
              <w:rPr>
                <w:rFonts w:hint="eastAsia"/>
                <w:b/>
                <w:bCs/>
                <w:lang w:val="en-US" w:eastAsia="zh-CN"/>
              </w:rPr>
              <w:t xml:space="preserve">生产工艺流程及产污位置分析 </w:t>
            </w:r>
          </w:p>
          <w:p>
            <w:pPr>
              <w:pStyle w:val="22"/>
              <w:bidi w:val="0"/>
            </w:pPr>
            <w:r>
              <w:rPr>
                <w:rFonts w:hint="eastAsia"/>
                <w:b/>
                <w:bCs/>
                <w:lang w:val="en-US" w:eastAsia="zh-CN"/>
              </w:rPr>
              <w:t>①剪板：</w:t>
            </w:r>
            <w:r>
              <w:rPr>
                <w:rFonts w:hint="eastAsia"/>
                <w:lang w:val="en-US" w:eastAsia="zh-CN"/>
              </w:rPr>
              <w:t>外购大张彩印马口铁（规格如表</w:t>
            </w:r>
            <w:r>
              <w:rPr>
                <w:rFonts w:hint="default"/>
                <w:lang w:val="en-US" w:eastAsia="zh-CN"/>
              </w:rPr>
              <w:t>1-8</w:t>
            </w:r>
            <w:r>
              <w:rPr>
                <w:rFonts w:hint="eastAsia"/>
                <w:lang w:val="en-US" w:eastAsia="zh-CN"/>
              </w:rPr>
              <w:t xml:space="preserve">所示）通过纵横裁剪机裁成符合规格尺寸的小模铁片。此过程主要污染物有：金属边角料、噪声。 </w:t>
            </w:r>
          </w:p>
          <w:p>
            <w:pPr>
              <w:pStyle w:val="22"/>
              <w:bidi w:val="0"/>
            </w:pPr>
            <w:r>
              <w:rPr>
                <w:rFonts w:hint="eastAsia"/>
                <w:b/>
                <w:bCs/>
                <w:lang w:val="en-US" w:eastAsia="zh-CN"/>
              </w:rPr>
              <w:t>②焊接：</w:t>
            </w:r>
            <w:r>
              <w:rPr>
                <w:rFonts w:hint="eastAsia"/>
                <w:lang w:val="en-US" w:eastAsia="zh-CN"/>
              </w:rPr>
              <w:t>将小模的彩印铁片卷曲成圆形，并通过自动电焊机对卷成的罐身材料进行缝焊，形成封闭圆筒。焊接时通过一对回转的上下焊轮对罐身材料进行加压，在搭接杆和定径规的控制下，将罐身材料通过低电压大电流使材料发热并成型，进行连续的搭接点焊形成焊缝。焊接过程中通入氮气作为保护气体，避免铁片因高温氧化变黑。该焊接工艺为电阻焊，采用铜丝导电（铜丝使用后，全部交给外协厂家压延处理后回用），电阻焊不需焊材、焊剂，当被焊接材料焊接部位表面处理洁净时，基本没有焊接烟尘产生。焊接设备采用电焊水冷机进行间接冷却，冷却水为循环使用，不外排，年补充新鲜水量约为</w:t>
            </w:r>
            <w:r>
              <w:rPr>
                <w:rFonts w:hint="default"/>
                <w:lang w:val="en-US" w:eastAsia="zh-CN"/>
              </w:rPr>
              <w:t>30L</w:t>
            </w:r>
            <w:r>
              <w:rPr>
                <w:rFonts w:hint="eastAsia"/>
                <w:lang w:val="en-US" w:eastAsia="zh-CN"/>
              </w:rPr>
              <w:t xml:space="preserve">。此过程主要污染物有：噪声、废铜丝。 </w:t>
            </w:r>
          </w:p>
          <w:p>
            <w:pPr>
              <w:pStyle w:val="22"/>
              <w:bidi w:val="0"/>
            </w:pPr>
            <w:r>
              <w:rPr>
                <w:rFonts w:hint="eastAsia"/>
                <w:b/>
                <w:bCs/>
                <w:lang w:val="en-US" w:eastAsia="zh-CN"/>
              </w:rPr>
              <w:t>③补涂焊缝：</w:t>
            </w:r>
            <w:r>
              <w:rPr>
                <w:rFonts w:hint="eastAsia"/>
                <w:b w:val="0"/>
                <w:bCs w:val="0"/>
                <w:lang w:val="en-US" w:eastAsia="zh-CN"/>
              </w:rPr>
              <w:t>为了保持物件洁净，使用酒精擦拭需要焊接表面，同时</w:t>
            </w:r>
            <w:r>
              <w:rPr>
                <w:rFonts w:hint="eastAsia"/>
                <w:lang w:val="en-US" w:eastAsia="zh-CN"/>
              </w:rPr>
              <w:t xml:space="preserve">为了防止内焊缝部分与产品内容物间相互污染或引起腐蚀，需对内焊缝部分进行补涂。采用负压的方式从原料桶中定量抽取焊缝内补涂料，由塑粉喷头自动喷涂到内焊缝处，再由静电作用吸附在易拉罐内焊缝上，喷粉过程中多余的粉末通过设备自带的粉尘回收装置回收后重新利用，基本无粉尘外溢。 </w:t>
            </w:r>
          </w:p>
          <w:p>
            <w:pPr>
              <w:pStyle w:val="22"/>
              <w:bidi w:val="0"/>
              <w:rPr>
                <w:rFonts w:hint="eastAsia"/>
                <w:lang w:val="en-US" w:eastAsia="zh-CN"/>
              </w:rPr>
            </w:pPr>
            <w:r>
              <w:rPr>
                <w:rFonts w:hint="eastAsia"/>
                <w:lang w:val="en-US" w:eastAsia="zh-CN"/>
              </w:rPr>
              <w:t>补涂为常温补涂，长度根据食品罐高度决定，为5-10cm，宽度为12</w:t>
            </w:r>
            <w:r>
              <w:rPr>
                <w:rFonts w:hint="default"/>
                <w:lang w:val="en-US" w:eastAsia="zh-CN"/>
              </w:rPr>
              <w:t>mm</w:t>
            </w:r>
            <w:r>
              <w:rPr>
                <w:rFonts w:hint="eastAsia"/>
                <w:lang w:val="en-US" w:eastAsia="zh-CN"/>
              </w:rPr>
              <w:t>左右。</w:t>
            </w:r>
          </w:p>
          <w:p>
            <w:pPr>
              <w:pStyle w:val="22"/>
              <w:bidi w:val="0"/>
              <w:jc w:val="center"/>
              <w:rPr>
                <w:rFonts w:hint="eastAsia"/>
                <w:lang w:val="en-US" w:eastAsia="zh-CN"/>
              </w:rPr>
            </w:pPr>
            <w:r>
              <w:drawing>
                <wp:inline distT="0" distB="0" distL="114300" distR="114300">
                  <wp:extent cx="2512695" cy="2887345"/>
                  <wp:effectExtent l="0" t="0" r="1905" b="8255"/>
                  <wp:docPr id="2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3"/>
                          <pic:cNvPicPr>
                            <a:picLocks noChangeAspect="1"/>
                          </pic:cNvPicPr>
                        </pic:nvPicPr>
                        <pic:blipFill>
                          <a:blip r:embed="rId13"/>
                          <a:stretch>
                            <a:fillRect/>
                          </a:stretch>
                        </pic:blipFill>
                        <pic:spPr>
                          <a:xfrm>
                            <a:off x="0" y="0"/>
                            <a:ext cx="2512695" cy="2887345"/>
                          </a:xfrm>
                          <a:prstGeom prst="rect">
                            <a:avLst/>
                          </a:prstGeom>
                          <a:noFill/>
                          <a:ln>
                            <a:noFill/>
                          </a:ln>
                        </pic:spPr>
                      </pic:pic>
                    </a:graphicData>
                  </a:graphic>
                </wp:inline>
              </w:drawing>
            </w:r>
          </w:p>
          <w:p>
            <w:pPr>
              <w:pStyle w:val="22"/>
              <w:bidi w:val="0"/>
              <w:spacing w:line="240" w:lineRule="auto"/>
              <w:jc w:val="center"/>
              <w:rPr>
                <w:b/>
                <w:bCs/>
                <w:sz w:val="24"/>
                <w:szCs w:val="24"/>
              </w:rPr>
            </w:pPr>
            <w:r>
              <w:rPr>
                <w:rFonts w:hint="eastAsia"/>
                <w:b/>
                <w:bCs/>
                <w:sz w:val="24"/>
                <w:szCs w:val="24"/>
                <w:lang w:val="en-US" w:eastAsia="zh-CN"/>
              </w:rPr>
              <w:t>图2-7</w:t>
            </w:r>
            <w:r>
              <w:rPr>
                <w:rFonts w:hint="default"/>
                <w:b/>
                <w:bCs/>
                <w:sz w:val="24"/>
                <w:szCs w:val="24"/>
                <w:lang w:val="en-US" w:eastAsia="zh-CN"/>
              </w:rPr>
              <w:t xml:space="preserve"> </w:t>
            </w:r>
            <w:r>
              <w:rPr>
                <w:rFonts w:hint="eastAsia"/>
                <w:b/>
                <w:bCs/>
                <w:sz w:val="24"/>
                <w:szCs w:val="24"/>
                <w:lang w:val="en-US" w:eastAsia="zh-CN"/>
              </w:rPr>
              <w:t>补涂位置示意图</w:t>
            </w:r>
          </w:p>
          <w:p>
            <w:pPr>
              <w:pStyle w:val="22"/>
              <w:bidi w:val="0"/>
              <w:rPr>
                <w:rFonts w:hint="eastAsia"/>
                <w:lang w:val="en-US" w:eastAsia="zh-CN"/>
              </w:rPr>
            </w:pPr>
            <w:r>
              <w:rPr>
                <w:rFonts w:hint="eastAsia"/>
                <w:b/>
                <w:bCs/>
                <w:lang w:val="en-US" w:eastAsia="zh-CN"/>
              </w:rPr>
              <w:t>④烘干固化：</w:t>
            </w:r>
            <w:r>
              <w:rPr>
                <w:rFonts w:hint="eastAsia"/>
                <w:lang w:val="en-US" w:eastAsia="zh-CN"/>
              </w:rPr>
              <w:t>将涂好涂料的罐身圆筒通过烘干固化机进行烘干固化，固化工序主要是喷粉后工件表面涂层的固化，是为了提高工件的耐性和感官度，烘干固化机为封闭式通道，长度约</w:t>
            </w:r>
            <w:r>
              <w:rPr>
                <w:rFonts w:hint="default"/>
                <w:lang w:val="en-US" w:eastAsia="zh-CN"/>
              </w:rPr>
              <w:t>16m</w:t>
            </w:r>
            <w:r>
              <w:rPr>
                <w:rFonts w:hint="eastAsia"/>
                <w:lang w:val="en-US" w:eastAsia="zh-CN"/>
              </w:rPr>
              <w:t>，烘干固化机采用电加热烘干固化机（电加热烘干固化机系根据热交换的原理，利用电源加热散发的热量）。本项目烘干固化工序温度为180～200℃，单罐罐身圆筒通过通道的时间约</w:t>
            </w:r>
            <w:r>
              <w:rPr>
                <w:rFonts w:hint="default"/>
                <w:lang w:val="en-US" w:eastAsia="zh-CN"/>
              </w:rPr>
              <w:t>5-10S</w:t>
            </w:r>
            <w:r>
              <w:rPr>
                <w:rFonts w:hint="eastAsia"/>
                <w:lang w:val="en-US" w:eastAsia="zh-CN"/>
              </w:rPr>
              <w:t xml:space="preserve">，使粉末涂料中的树脂、二氧化钛等的物理性质发生一定变化，提高聚酯和矿物填料的交联能力，增强粉末和工件表面的结合力，防止粉末涂料脱落，增加工件表面的亮度与美观性，从而提供产品的质量。此过程主要污染物有：固化有机废气。 </w:t>
            </w:r>
          </w:p>
          <w:p>
            <w:pPr>
              <w:pStyle w:val="22"/>
              <w:bidi w:val="0"/>
            </w:pPr>
            <w:r>
              <w:rPr>
                <w:rFonts w:hint="eastAsia"/>
                <w:b/>
                <w:bCs/>
                <w:lang w:val="en-US" w:eastAsia="zh-CN"/>
              </w:rPr>
              <w:t>⑤缩径翻边：</w:t>
            </w:r>
            <w:r>
              <w:rPr>
                <w:rFonts w:hint="eastAsia"/>
                <w:lang w:val="en-US" w:eastAsia="zh-CN"/>
              </w:rPr>
              <w:t xml:space="preserve">罐身圆筒通过单缩颈翻边机进行直径缩小处理，并将边缘向外翻。此过程主要污染物有：噪声。 </w:t>
            </w:r>
          </w:p>
          <w:p>
            <w:pPr>
              <w:pStyle w:val="22"/>
              <w:bidi w:val="0"/>
            </w:pPr>
            <w:r>
              <w:rPr>
                <w:rFonts w:hint="eastAsia"/>
                <w:b/>
                <w:bCs/>
                <w:lang w:val="en-US" w:eastAsia="zh-CN"/>
              </w:rPr>
              <w:t>⑥封底盖：</w:t>
            </w:r>
            <w:r>
              <w:rPr>
                <w:rFonts w:hint="eastAsia"/>
                <w:lang w:val="en-US" w:eastAsia="zh-CN"/>
              </w:rPr>
              <w:t>将外购铝盖与罐筒钩合通过上压头、下压头、一道滚轮、二道滚轮、共同作用将钩合处压平，形成气密性二重卷封，即形成半封闭性容器。此过程主要污染物有：噪声。</w:t>
            </w:r>
          </w:p>
          <w:p>
            <w:pPr>
              <w:pStyle w:val="22"/>
              <w:bidi w:val="0"/>
            </w:pPr>
            <w:r>
              <w:rPr>
                <w:rFonts w:hint="eastAsia"/>
                <w:b/>
                <w:bCs/>
                <w:lang w:val="en-US" w:eastAsia="zh-CN"/>
              </w:rPr>
              <w:t>⑦测漏：</w:t>
            </w:r>
            <w:r>
              <w:rPr>
                <w:rFonts w:hint="eastAsia"/>
                <w:lang w:val="en-US" w:eastAsia="zh-CN"/>
              </w:rPr>
              <w:t xml:space="preserve">通过检罐机对封底完成的空罐进行密封性检测，采用真空测漏的方式对生产中的漏罐及倒立罐进行自动剔除。此过程主要污染物有：不合格品。 </w:t>
            </w:r>
          </w:p>
          <w:p>
            <w:pPr>
              <w:pStyle w:val="22"/>
              <w:bidi w:val="0"/>
              <w:rPr>
                <w:rFonts w:hint="eastAsia"/>
                <w:lang w:val="en-US" w:eastAsia="zh-CN"/>
              </w:rPr>
            </w:pPr>
            <w:r>
              <w:rPr>
                <w:rFonts w:hint="eastAsia"/>
                <w:b/>
                <w:bCs/>
                <w:lang w:val="en-US" w:eastAsia="zh-CN"/>
              </w:rPr>
              <w:t>⑧打包：</w:t>
            </w:r>
            <w:r>
              <w:rPr>
                <w:rFonts w:hint="eastAsia"/>
                <w:lang w:val="en-US" w:eastAsia="zh-CN"/>
              </w:rPr>
              <w:t>将经过检测的空罐成品置于栈板上进行堆叠，每层之间加灰纸板。对整板空罐打上</w:t>
            </w:r>
            <w:r>
              <w:rPr>
                <w:rFonts w:hint="default"/>
                <w:lang w:val="en-US" w:eastAsia="zh-CN"/>
              </w:rPr>
              <w:t>PE</w:t>
            </w:r>
            <w:r>
              <w:rPr>
                <w:rFonts w:hint="eastAsia"/>
                <w:lang w:val="en-US" w:eastAsia="zh-CN"/>
              </w:rPr>
              <w:t>带，将整板空罐外层单裹上塑料收缩膜。成品进入库房待出库。</w:t>
            </w:r>
          </w:p>
          <w:p>
            <w:pPr>
              <w:pStyle w:val="22"/>
              <w:bidi w:val="0"/>
              <w:ind w:left="0" w:leftChars="0" w:firstLine="0" w:firstLineChars="0"/>
              <w:rPr>
                <w:b/>
                <w:bCs/>
                <w:lang w:eastAsia="zh-CN"/>
              </w:rPr>
            </w:pPr>
            <w:r>
              <w:rPr>
                <w:rFonts w:hint="eastAsia"/>
                <w:b/>
                <w:bCs/>
                <w:lang w:val="en-US" w:eastAsia="zh-CN"/>
              </w:rPr>
              <w:t>3、现有项目污染物排放及环保治理设施情况</w:t>
            </w:r>
          </w:p>
          <w:p>
            <w:pPr>
              <w:pStyle w:val="22"/>
              <w:bidi w:val="0"/>
              <w:rPr>
                <w:lang w:eastAsia="zh-CN"/>
              </w:rPr>
            </w:pPr>
            <w:r>
              <w:rPr>
                <w:rFonts w:hint="eastAsia"/>
                <w:lang w:eastAsia="zh-CN"/>
              </w:rPr>
              <w:t>根据现有工程环评报告及验收报告，项目生产过程污染物排放情况如下：</w:t>
            </w:r>
          </w:p>
          <w:p>
            <w:pPr>
              <w:pStyle w:val="22"/>
              <w:bidi w:val="0"/>
              <w:rPr>
                <w:b/>
                <w:bCs/>
                <w:lang w:eastAsia="zh-CN"/>
              </w:rPr>
            </w:pPr>
            <w:r>
              <w:rPr>
                <w:rFonts w:hint="eastAsia"/>
                <w:b/>
                <w:bCs/>
                <w:lang w:eastAsia="zh-CN"/>
              </w:rPr>
              <w:t>（1）废水</w:t>
            </w:r>
          </w:p>
          <w:p>
            <w:pPr>
              <w:pStyle w:val="22"/>
              <w:bidi w:val="0"/>
            </w:pPr>
            <w:r>
              <w:rPr>
                <w:rFonts w:hint="eastAsia"/>
                <w:lang w:val="en-US" w:eastAsia="zh-CN"/>
              </w:rPr>
              <w:t xml:space="preserve">项目投入运营后，生产设备不清洗，无设备清洗用水；地面清洁方式为扫帚清扫，无地面清洁用水；用水主要为焊接工序冷水机间接冷却用水和生活用水。 </w:t>
            </w:r>
          </w:p>
          <w:p>
            <w:pPr>
              <w:pStyle w:val="22"/>
              <w:bidi w:val="0"/>
            </w:pPr>
            <w:r>
              <w:rPr>
                <w:rFonts w:hint="eastAsia"/>
                <w:b/>
                <w:bCs/>
                <w:lang w:val="en-US" w:eastAsia="zh-CN"/>
              </w:rPr>
              <w:t>冷却用水：</w:t>
            </w:r>
            <w:r>
              <w:rPr>
                <w:rFonts w:hint="eastAsia"/>
                <w:lang w:val="en-US" w:eastAsia="zh-CN"/>
              </w:rPr>
              <w:t>根据业主方提供资料，本项目焊接设备采用电焊冷水机进行间接冷却，冷却水为循环使用，不外排，年补充新鲜水量约为1.2</w:t>
            </w:r>
            <w:r>
              <w:rPr>
                <w:rFonts w:hint="default"/>
                <w:lang w:val="en-US" w:eastAsia="zh-CN"/>
              </w:rPr>
              <w:t>m</w:t>
            </w:r>
            <w:r>
              <w:rPr>
                <w:rFonts w:hint="default"/>
                <w:vertAlign w:val="superscript"/>
                <w:lang w:val="en-US" w:eastAsia="zh-CN"/>
              </w:rPr>
              <w:t>3</w:t>
            </w:r>
            <w:r>
              <w:rPr>
                <w:rFonts w:hint="eastAsia"/>
                <w:lang w:val="en-US" w:eastAsia="zh-CN"/>
              </w:rPr>
              <w:t xml:space="preserve">。 </w:t>
            </w:r>
          </w:p>
          <w:p>
            <w:pPr>
              <w:pStyle w:val="22"/>
              <w:bidi w:val="0"/>
            </w:pPr>
            <w:r>
              <w:rPr>
                <w:rFonts w:hint="eastAsia"/>
                <w:b/>
                <w:bCs/>
                <w:lang w:val="en-US" w:eastAsia="zh-CN"/>
              </w:rPr>
              <w:t>生活用水：</w:t>
            </w:r>
            <w:r>
              <w:rPr>
                <w:rFonts w:hint="eastAsia"/>
                <w:lang w:val="en-US" w:eastAsia="zh-CN"/>
              </w:rPr>
              <w:t>根据业主方提供资料，本项目劳动定员30人，每天的生活用水量职工按照5</w:t>
            </w:r>
            <w:r>
              <w:rPr>
                <w:rFonts w:hint="default"/>
                <w:lang w:val="en-US" w:eastAsia="zh-CN"/>
              </w:rPr>
              <w:t>0L/</w:t>
            </w:r>
            <w:r>
              <w:rPr>
                <w:rFonts w:hint="eastAsia"/>
                <w:lang w:val="en-US" w:eastAsia="zh-CN"/>
              </w:rPr>
              <w:t>人</w:t>
            </w:r>
            <w:r>
              <w:rPr>
                <w:rFonts w:hint="default"/>
                <w:lang w:val="en-US" w:eastAsia="zh-CN"/>
              </w:rPr>
              <w:t xml:space="preserve">•d </w:t>
            </w:r>
            <w:r>
              <w:rPr>
                <w:rFonts w:hint="eastAsia"/>
                <w:lang w:val="en-US" w:eastAsia="zh-CN"/>
              </w:rPr>
              <w:t>计算，则生活用水量为</w:t>
            </w:r>
            <w:r>
              <w:rPr>
                <w:rFonts w:hint="default"/>
                <w:lang w:val="en-US" w:eastAsia="zh-CN"/>
              </w:rPr>
              <w:t>1.5m</w:t>
            </w:r>
            <w:r>
              <w:rPr>
                <w:rFonts w:hint="default"/>
                <w:vertAlign w:val="superscript"/>
                <w:lang w:val="en-US" w:eastAsia="zh-CN"/>
              </w:rPr>
              <w:t>3</w:t>
            </w:r>
            <w:r>
              <w:rPr>
                <w:rFonts w:hint="default"/>
                <w:lang w:val="en-US" w:eastAsia="zh-CN"/>
              </w:rPr>
              <w:t>/d</w:t>
            </w:r>
            <w:r>
              <w:rPr>
                <w:rFonts w:hint="eastAsia"/>
                <w:lang w:val="en-US" w:eastAsia="zh-CN"/>
              </w:rPr>
              <w:t>。排水量按用水量的</w:t>
            </w:r>
            <w:r>
              <w:rPr>
                <w:rFonts w:hint="default"/>
                <w:lang w:val="en-US" w:eastAsia="zh-CN"/>
              </w:rPr>
              <w:t>80%</w:t>
            </w:r>
            <w:r>
              <w:rPr>
                <w:rFonts w:hint="eastAsia"/>
                <w:lang w:val="en-US" w:eastAsia="zh-CN"/>
              </w:rPr>
              <w:t>，项目产生的生活污水量为1.2</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 xml:space="preserve">。 </w:t>
            </w:r>
          </w:p>
          <w:p>
            <w:pPr>
              <w:pStyle w:val="22"/>
              <w:bidi w:val="0"/>
              <w:rPr>
                <w:rFonts w:hint="eastAsia"/>
                <w:lang w:val="en-US" w:eastAsia="zh-CN"/>
              </w:rPr>
            </w:pPr>
            <w:r>
              <w:rPr>
                <w:rFonts w:hint="eastAsia"/>
                <w:b/>
                <w:bCs/>
                <w:lang w:val="en-US" w:eastAsia="zh-CN"/>
              </w:rPr>
              <w:t>现有治理措施：</w:t>
            </w:r>
            <w:r>
              <w:rPr>
                <w:rFonts w:hint="eastAsia"/>
                <w:lang w:val="en-US" w:eastAsia="zh-CN"/>
              </w:rPr>
              <w:t>生活废水经厂区设置的化粪池（60</w:t>
            </w:r>
            <w:r>
              <w:rPr>
                <w:rFonts w:hint="default"/>
                <w:lang w:val="en-US" w:eastAsia="zh-CN"/>
              </w:rPr>
              <w:t>m</w:t>
            </w:r>
            <w:r>
              <w:rPr>
                <w:rFonts w:hint="default"/>
                <w:vertAlign w:val="superscript"/>
                <w:lang w:val="en-US" w:eastAsia="zh-CN"/>
              </w:rPr>
              <w:t>3</w:t>
            </w:r>
            <w:r>
              <w:rPr>
                <w:rFonts w:hint="eastAsia"/>
                <w:lang w:val="en-US" w:eastAsia="zh-CN"/>
              </w:rPr>
              <w:t>）处理，</w:t>
            </w:r>
            <w:r>
              <w:rPr>
                <w:rFonts w:hint="eastAsia"/>
              </w:rPr>
              <w:t>外排污水中</w:t>
            </w:r>
            <w:r>
              <w:rPr>
                <w:rFonts w:hint="default"/>
              </w:rPr>
              <w:t>BOD</w:t>
            </w:r>
            <w:r>
              <w:rPr>
                <w:rFonts w:hint="default"/>
                <w:vertAlign w:val="subscript"/>
              </w:rPr>
              <w:t>5</w:t>
            </w:r>
            <w:r>
              <w:rPr>
                <w:rFonts w:hint="default"/>
              </w:rPr>
              <w:t>、COD</w:t>
            </w:r>
            <w:r>
              <w:rPr>
                <w:rFonts w:hint="default"/>
                <w:vertAlign w:val="subscript"/>
              </w:rPr>
              <w:t>cr</w:t>
            </w:r>
            <w:r>
              <w:rPr>
                <w:rFonts w:hint="eastAsia"/>
              </w:rPr>
              <w:t>和SS</w:t>
            </w:r>
            <w:r>
              <w:rPr>
                <w:rFonts w:hint="eastAsia"/>
                <w:lang w:val="en-US" w:eastAsia="zh-CN"/>
              </w:rPr>
              <w:t>等</w:t>
            </w:r>
            <w:r>
              <w:rPr>
                <w:rFonts w:hint="eastAsia"/>
              </w:rPr>
              <w:t>经</w:t>
            </w:r>
            <w:r>
              <w:rPr>
                <w:rFonts w:hint="eastAsia"/>
                <w:lang w:eastAsia="zh-CN"/>
              </w:rPr>
              <w:t>化粪池</w:t>
            </w:r>
            <w:r>
              <w:rPr>
                <w:rFonts w:hint="eastAsia"/>
              </w:rPr>
              <w:t>收集预处理后能达到</w:t>
            </w:r>
            <w:r>
              <w:rPr>
                <w:rFonts w:hint="eastAsia"/>
                <w:color w:val="auto"/>
              </w:rPr>
              <w:t>《污水综合排放标准》</w:t>
            </w:r>
            <w:r>
              <w:rPr>
                <w:rFonts w:hint="eastAsia"/>
                <w:color w:val="auto"/>
                <w:lang w:eastAsia="zh-CN"/>
              </w:rPr>
              <w:t>(</w:t>
            </w:r>
            <w:r>
              <w:rPr>
                <w:rFonts w:hint="eastAsia"/>
                <w:color w:val="auto"/>
              </w:rPr>
              <w:t>GB8978-1996</w:t>
            </w:r>
            <w:r>
              <w:rPr>
                <w:rFonts w:hint="eastAsia"/>
                <w:color w:val="auto"/>
                <w:lang w:eastAsia="zh-CN"/>
              </w:rPr>
              <w:t>)</w:t>
            </w:r>
            <w:r>
              <w:rPr>
                <w:rFonts w:hint="eastAsia"/>
                <w:color w:val="auto"/>
              </w:rPr>
              <w:t>中的三级标准</w:t>
            </w:r>
            <w:r>
              <w:rPr>
                <w:rFonts w:hint="eastAsia"/>
                <w:color w:val="auto"/>
                <w:lang w:eastAsia="zh-CN"/>
              </w:rPr>
              <w:t>，</w:t>
            </w:r>
            <w:r>
              <w:rPr>
                <w:rFonts w:hint="eastAsia"/>
                <w:color w:val="auto"/>
                <w:lang w:val="en-US" w:eastAsia="zh-CN"/>
              </w:rPr>
              <w:t>氨氮达到</w:t>
            </w:r>
            <w:r>
              <w:rPr>
                <w:rFonts w:hint="eastAsia"/>
                <w:color w:val="auto"/>
              </w:rPr>
              <w:t>《污水排入城镇下水道水质标准》</w:t>
            </w:r>
            <w:r>
              <w:rPr>
                <w:rFonts w:hint="eastAsia"/>
                <w:color w:val="auto"/>
                <w:lang w:eastAsia="zh-CN"/>
              </w:rPr>
              <w:t>(</w:t>
            </w:r>
            <w:r>
              <w:rPr>
                <w:rFonts w:hint="eastAsia"/>
                <w:color w:val="auto"/>
              </w:rPr>
              <w:t>GB/T 31962-2015</w:t>
            </w:r>
            <w:r>
              <w:rPr>
                <w:rFonts w:hint="eastAsia"/>
                <w:color w:val="auto"/>
                <w:lang w:eastAsia="zh-CN"/>
              </w:rPr>
              <w:t>)</w:t>
            </w:r>
            <w:r>
              <w:rPr>
                <w:rFonts w:hint="eastAsia"/>
                <w:color w:val="auto"/>
              </w:rPr>
              <w:t>中</w:t>
            </w:r>
            <w:r>
              <w:rPr>
                <w:rFonts w:hint="eastAsia"/>
                <w:lang w:val="en-US" w:eastAsia="zh-CN"/>
              </w:rPr>
              <w:t>B级</w:t>
            </w:r>
            <w:r>
              <w:rPr>
                <w:rFonts w:hint="eastAsia"/>
                <w:color w:val="auto"/>
                <w:lang w:val="en-US" w:eastAsia="zh-CN"/>
              </w:rPr>
              <w:t>标准</w:t>
            </w:r>
            <w:r>
              <w:rPr>
                <w:rFonts w:hint="eastAsia"/>
                <w:lang w:val="en-US" w:eastAsia="zh-CN"/>
              </w:rPr>
              <w:t>后排入园区污水管网，经龙眼井污水处理厂处理达《城镇污水处理厂污染物排放标准》（</w:t>
            </w:r>
            <w:r>
              <w:rPr>
                <w:rFonts w:hint="default"/>
                <w:lang w:val="en-US" w:eastAsia="zh-CN"/>
              </w:rPr>
              <w:t>GB18918-2002</w:t>
            </w:r>
            <w:r>
              <w:rPr>
                <w:rFonts w:hint="eastAsia"/>
                <w:lang w:val="en-US" w:eastAsia="zh-CN"/>
              </w:rPr>
              <w:t>）一级</w:t>
            </w:r>
            <w:r>
              <w:rPr>
                <w:rFonts w:hint="default"/>
                <w:lang w:val="en-US" w:eastAsia="zh-CN"/>
              </w:rPr>
              <w:t>A</w:t>
            </w:r>
            <w:r>
              <w:rPr>
                <w:rFonts w:hint="eastAsia"/>
                <w:lang w:val="en-US" w:eastAsia="zh-CN"/>
              </w:rPr>
              <w:t xml:space="preserve">标准后排至琼江。   </w:t>
            </w:r>
          </w:p>
          <w:p>
            <w:pPr>
              <w:pStyle w:val="23"/>
              <w:bidi w:val="0"/>
              <w:rPr>
                <w:rFonts w:hint="eastAsia"/>
              </w:rPr>
            </w:pPr>
            <w:r>
              <w:rPr>
                <w:rFonts w:hint="eastAsia"/>
              </w:rPr>
              <w:t>表</w:t>
            </w:r>
            <w:r>
              <w:rPr>
                <w:rFonts w:hint="eastAsia"/>
                <w:lang w:val="en-US" w:eastAsia="zh-CN"/>
              </w:rPr>
              <w:t>2</w:t>
            </w:r>
            <w:r>
              <w:rPr>
                <w:rFonts w:hint="eastAsia"/>
              </w:rPr>
              <w:t>-</w:t>
            </w:r>
            <w:r>
              <w:rPr>
                <w:rFonts w:hint="eastAsia"/>
                <w:lang w:val="en-US" w:eastAsia="zh-CN"/>
              </w:rPr>
              <w:t>13</w:t>
            </w:r>
            <w:r>
              <w:rPr>
                <w:rFonts w:hint="eastAsia"/>
              </w:rPr>
              <w:t xml:space="preserve"> 项目废水产生及排放情况表</w:t>
            </w:r>
          </w:p>
          <w:tbl>
            <w:tblPr>
              <w:tblStyle w:val="16"/>
              <w:tblW w:w="833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1000"/>
              <w:gridCol w:w="4052"/>
              <w:gridCol w:w="213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9"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污染源</w:t>
                  </w:r>
                </w:p>
              </w:tc>
              <w:tc>
                <w:tcPr>
                  <w:tcW w:w="1000"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产生量</w:t>
                  </w:r>
                </w:p>
              </w:tc>
              <w:tc>
                <w:tcPr>
                  <w:tcW w:w="4052"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处理方式</w:t>
                  </w:r>
                </w:p>
              </w:tc>
              <w:tc>
                <w:tcPr>
                  <w:tcW w:w="2132"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排放情况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9"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生活污水</w:t>
                  </w:r>
                </w:p>
              </w:tc>
              <w:tc>
                <w:tcPr>
                  <w:tcW w:w="1000"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cs="宋体"/>
                      <w:color w:val="auto"/>
                      <w:sz w:val="21"/>
                      <w:szCs w:val="21"/>
                      <w:lang w:val="en-US" w:eastAsia="zh-CN"/>
                    </w:rPr>
                    <w:t>1.2</w:t>
                  </w:r>
                  <w:r>
                    <w:rPr>
                      <w:rFonts w:hint="eastAsia" w:ascii="宋体" w:hAnsi="宋体" w:eastAsia="宋体" w:cs="宋体"/>
                      <w:color w:val="auto"/>
                      <w:sz w:val="21"/>
                      <w:szCs w:val="21"/>
                    </w:rPr>
                    <w:t>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/d</w:t>
                  </w:r>
                </w:p>
              </w:tc>
              <w:tc>
                <w:tcPr>
                  <w:tcW w:w="4052"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生活污水经厂区</w:t>
                  </w:r>
                  <w:r>
                    <w:rPr>
                      <w:rFonts w:hint="eastAsia" w:ascii="宋体" w:hAnsi="宋体" w:eastAsia="宋体" w:cs="宋体"/>
                      <w:color w:val="auto"/>
                      <w:sz w:val="21"/>
                      <w:szCs w:val="21"/>
                      <w:lang w:eastAsia="zh-CN"/>
                    </w:rPr>
                    <w:t>化粪池</w:t>
                  </w:r>
                  <w:r>
                    <w:rPr>
                      <w:rFonts w:hint="eastAsia" w:ascii="宋体" w:hAnsi="宋体" w:eastAsia="宋体" w:cs="宋体"/>
                      <w:color w:val="auto"/>
                      <w:sz w:val="21"/>
                      <w:szCs w:val="21"/>
                    </w:rPr>
                    <w:t>收集处理后，进入龙眼井污水处理厂进行处理</w:t>
                  </w:r>
                </w:p>
              </w:tc>
              <w:tc>
                <w:tcPr>
                  <w:tcW w:w="2132"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龙眼井污水处理厂处理后达标排入琼江</w:t>
                  </w:r>
                </w:p>
              </w:tc>
            </w:tr>
          </w:tbl>
          <w:p>
            <w:pPr>
              <w:pStyle w:val="23"/>
              <w:bidi w:val="0"/>
              <w:rPr>
                <w:rFonts w:hint="default"/>
              </w:rPr>
            </w:pPr>
            <w:r>
              <w:rPr>
                <w:rFonts w:hint="default"/>
              </w:rPr>
              <w:t>表</w:t>
            </w:r>
            <w:r>
              <w:rPr>
                <w:rFonts w:hint="eastAsia"/>
                <w:lang w:val="en-US" w:eastAsia="zh-CN"/>
              </w:rPr>
              <w:t>2</w:t>
            </w:r>
            <w:r>
              <w:rPr>
                <w:rFonts w:hint="default"/>
              </w:rPr>
              <w:t>-</w:t>
            </w:r>
            <w:r>
              <w:rPr>
                <w:rFonts w:hint="default"/>
                <w:lang w:val="en-US" w:eastAsia="zh-CN"/>
              </w:rPr>
              <w:t>1</w:t>
            </w:r>
            <w:r>
              <w:rPr>
                <w:rFonts w:hint="eastAsia"/>
                <w:lang w:val="en-US" w:eastAsia="zh-CN"/>
              </w:rPr>
              <w:t>4</w:t>
            </w:r>
            <w:r>
              <w:rPr>
                <w:rFonts w:hint="default"/>
              </w:rPr>
              <w:t xml:space="preserve"> 项目生活污水排放量统计表</w:t>
            </w:r>
          </w:p>
          <w:tbl>
            <w:tblPr>
              <w:tblStyle w:val="16"/>
              <w:tblW w:w="848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00"/>
              <w:gridCol w:w="1760"/>
              <w:gridCol w:w="897"/>
              <w:gridCol w:w="1034"/>
              <w:gridCol w:w="1177"/>
              <w:gridCol w:w="1020"/>
              <w:gridCol w:w="119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3160" w:type="dxa"/>
                  <w:gridSpan w:val="2"/>
                  <w:tcBorders>
                    <w:tl2br w:val="nil"/>
                    <w:tr2bl w:val="nil"/>
                  </w:tcBorders>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废水性质</w:t>
                  </w:r>
                </w:p>
              </w:tc>
              <w:tc>
                <w:tcPr>
                  <w:tcW w:w="897" w:type="dxa"/>
                  <w:tcBorders>
                    <w:tl2br w:val="nil"/>
                    <w:tr2bl w:val="nil"/>
                  </w:tcBorders>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废水量</w:t>
                  </w:r>
                </w:p>
              </w:tc>
              <w:tc>
                <w:tcPr>
                  <w:tcW w:w="1034" w:type="dxa"/>
                  <w:tcBorders>
                    <w:tl2br w:val="nil"/>
                    <w:tr2bl w:val="nil"/>
                  </w:tcBorders>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COD</w:t>
                  </w:r>
                  <w:r>
                    <w:rPr>
                      <w:rFonts w:hint="default" w:ascii="Times New Roman" w:hAnsi="Times New Roman" w:cs="Times New Roman" w:eastAsiaTheme="minorEastAsia"/>
                      <w:b/>
                      <w:bCs/>
                      <w:color w:val="auto"/>
                      <w:sz w:val="21"/>
                      <w:szCs w:val="21"/>
                      <w:vertAlign w:val="subscript"/>
                    </w:rPr>
                    <w:t>cr</w:t>
                  </w:r>
                </w:p>
              </w:tc>
              <w:tc>
                <w:tcPr>
                  <w:tcW w:w="1177" w:type="dxa"/>
                  <w:tcBorders>
                    <w:tl2br w:val="nil"/>
                    <w:tr2bl w:val="nil"/>
                  </w:tcBorders>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eastAsia="zh-CN"/>
                    </w:rPr>
                    <w:t>BOD</w:t>
                  </w:r>
                  <w:r>
                    <w:rPr>
                      <w:rFonts w:hint="default" w:ascii="Times New Roman" w:hAnsi="Times New Roman" w:cs="Times New Roman" w:eastAsiaTheme="minorEastAsia"/>
                      <w:b/>
                      <w:bCs/>
                      <w:color w:val="auto"/>
                      <w:sz w:val="21"/>
                      <w:szCs w:val="21"/>
                      <w:vertAlign w:val="subscript"/>
                      <w:lang w:eastAsia="zh-CN"/>
                    </w:rPr>
                    <w:t>5</w:t>
                  </w:r>
                </w:p>
              </w:tc>
              <w:tc>
                <w:tcPr>
                  <w:tcW w:w="1020" w:type="dxa"/>
                  <w:tcBorders>
                    <w:tl2br w:val="nil"/>
                    <w:tr2bl w:val="nil"/>
                  </w:tcBorders>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SS</w:t>
                  </w:r>
                </w:p>
              </w:tc>
              <w:tc>
                <w:tcPr>
                  <w:tcW w:w="1198" w:type="dxa"/>
                  <w:tcBorders>
                    <w:tl2br w:val="nil"/>
                    <w:tr2bl w:val="nil"/>
                  </w:tcBorders>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氨氮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0" w:type="dxa"/>
                  <w:vMerge w:val="restart"/>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eastAsia="zh-CN"/>
                    </w:rPr>
                    <w:t>化粪池</w:t>
                  </w:r>
                  <w:r>
                    <w:rPr>
                      <w:rFonts w:hint="default" w:ascii="Times New Roman" w:hAnsi="Times New Roman" w:cs="Times New Roman" w:eastAsiaTheme="minorEastAsia"/>
                      <w:color w:val="auto"/>
                      <w:sz w:val="21"/>
                      <w:szCs w:val="21"/>
                    </w:rPr>
                    <w:t>处理后</w:t>
                  </w:r>
                </w:p>
              </w:tc>
              <w:tc>
                <w:tcPr>
                  <w:tcW w:w="1760" w:type="dxa"/>
                  <w:tcBorders>
                    <w:tl2br w:val="nil"/>
                    <w:tr2bl w:val="nil"/>
                  </w:tcBorders>
                  <w:vAlign w:val="center"/>
                </w:tcPr>
                <w:p>
                  <w:pPr>
                    <w:bidi w:val="0"/>
                    <w:spacing w:line="240" w:lineRule="auto"/>
                    <w:jc w:val="center"/>
                    <w:rPr>
                      <w:rFonts w:hint="eastAsia" w:ascii="Times New Roman" w:hAnsi="Times New Roman" w:cs="Times New Roman" w:eastAsiaTheme="minorEastAsia"/>
                      <w:color w:val="auto"/>
                      <w:sz w:val="21"/>
                      <w:szCs w:val="21"/>
                      <w:lang w:val="zh-CN" w:eastAsia="zh-CN"/>
                    </w:rPr>
                  </w:pPr>
                  <w:r>
                    <w:rPr>
                      <w:rFonts w:hint="default" w:ascii="Times New Roman" w:hAnsi="Times New Roman" w:cs="Times New Roman" w:eastAsiaTheme="minorEastAsia"/>
                      <w:color w:val="auto"/>
                      <w:sz w:val="21"/>
                      <w:szCs w:val="21"/>
                    </w:rPr>
                    <w:t>浓度mg</w:t>
                  </w:r>
                  <w:r>
                    <w:rPr>
                      <w:rFonts w:hint="eastAsia" w:ascii="Times New Roman" w:hAnsi="Times New Roman" w:cs="Times New Roman" w:eastAsiaTheme="minorEastAsia"/>
                      <w:color w:val="auto"/>
                      <w:sz w:val="21"/>
                      <w:szCs w:val="21"/>
                      <w:lang w:val="en-US" w:eastAsia="zh-CN"/>
                    </w:rPr>
                    <w:t>L</w:t>
                  </w:r>
                </w:p>
              </w:tc>
              <w:tc>
                <w:tcPr>
                  <w:tcW w:w="897"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1034"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500</w:t>
                  </w:r>
                </w:p>
              </w:tc>
              <w:tc>
                <w:tcPr>
                  <w:tcW w:w="1177"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300</w:t>
                  </w:r>
                </w:p>
              </w:tc>
              <w:tc>
                <w:tcPr>
                  <w:tcW w:w="1020"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400</w:t>
                  </w:r>
                </w:p>
              </w:tc>
              <w:tc>
                <w:tcPr>
                  <w:tcW w:w="1198"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0" w:type="dxa"/>
                  <w:vMerge w:val="continue"/>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p>
              </w:tc>
              <w:tc>
                <w:tcPr>
                  <w:tcW w:w="1760"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zh-CN" w:eastAsia="zh-CN"/>
                    </w:rPr>
                  </w:pPr>
                  <w:r>
                    <w:rPr>
                      <w:rFonts w:hint="default" w:ascii="Times New Roman" w:hAnsi="Times New Roman" w:cs="Times New Roman" w:eastAsiaTheme="minorEastAsia"/>
                      <w:color w:val="auto"/>
                      <w:sz w:val="21"/>
                      <w:szCs w:val="21"/>
                      <w:lang w:val="en-US" w:eastAsia="zh-CN"/>
                    </w:rPr>
                    <w:t>排放</w:t>
                  </w:r>
                  <w:r>
                    <w:rPr>
                      <w:rFonts w:hint="default" w:ascii="Times New Roman" w:hAnsi="Times New Roman" w:cs="Times New Roman" w:eastAsiaTheme="minorEastAsia"/>
                      <w:color w:val="auto"/>
                      <w:sz w:val="21"/>
                      <w:szCs w:val="21"/>
                    </w:rPr>
                    <w:t>量t/a</w:t>
                  </w:r>
                </w:p>
              </w:tc>
              <w:tc>
                <w:tcPr>
                  <w:tcW w:w="897"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360</w:t>
                  </w:r>
                </w:p>
              </w:tc>
              <w:tc>
                <w:tcPr>
                  <w:tcW w:w="1034"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w:t>
                  </w:r>
                  <w:r>
                    <w:rPr>
                      <w:rFonts w:hint="eastAsia" w:ascii="Times New Roman" w:hAnsi="Times New Roman" w:cs="Times New Roman" w:eastAsiaTheme="minorEastAsia"/>
                      <w:color w:val="auto"/>
                      <w:sz w:val="21"/>
                      <w:szCs w:val="21"/>
                      <w:lang w:val="en-US" w:eastAsia="zh-CN"/>
                    </w:rPr>
                    <w:t>180</w:t>
                  </w:r>
                </w:p>
              </w:tc>
              <w:tc>
                <w:tcPr>
                  <w:tcW w:w="1177"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w:t>
                  </w:r>
                  <w:r>
                    <w:rPr>
                      <w:rFonts w:hint="eastAsia" w:ascii="Times New Roman" w:hAnsi="Times New Roman" w:cs="Times New Roman" w:eastAsiaTheme="minorEastAsia"/>
                      <w:color w:val="auto"/>
                      <w:sz w:val="21"/>
                      <w:szCs w:val="21"/>
                      <w:lang w:val="en-US" w:eastAsia="zh-CN"/>
                    </w:rPr>
                    <w:t>108</w:t>
                  </w:r>
                </w:p>
              </w:tc>
              <w:tc>
                <w:tcPr>
                  <w:tcW w:w="1020"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w:t>
                  </w:r>
                  <w:r>
                    <w:rPr>
                      <w:rFonts w:hint="eastAsia" w:ascii="Times New Roman" w:hAnsi="Times New Roman" w:cs="Times New Roman" w:eastAsiaTheme="minorEastAsia"/>
                      <w:color w:val="auto"/>
                      <w:sz w:val="21"/>
                      <w:szCs w:val="21"/>
                      <w:lang w:val="en-US" w:eastAsia="zh-CN"/>
                    </w:rPr>
                    <w:t>144</w:t>
                  </w:r>
                </w:p>
              </w:tc>
              <w:tc>
                <w:tcPr>
                  <w:tcW w:w="1198"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0.0</w:t>
                  </w:r>
                  <w:r>
                    <w:rPr>
                      <w:rFonts w:hint="eastAsia" w:ascii="Times New Roman" w:hAnsi="Times New Roman" w:cs="Times New Roman" w:eastAsiaTheme="minorEastAsia"/>
                      <w:color w:val="auto"/>
                      <w:sz w:val="21"/>
                      <w:szCs w:val="21"/>
                      <w:lang w:val="en-US" w:eastAsia="zh-CN"/>
                    </w:rPr>
                    <w:t>162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0" w:type="dxa"/>
                  <w:vMerge w:val="restart"/>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污水处理厂</w:t>
                  </w:r>
                </w:p>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处理</w:t>
                  </w:r>
                  <w:r>
                    <w:rPr>
                      <w:rFonts w:hint="default" w:ascii="Times New Roman" w:hAnsi="Times New Roman" w:cs="Times New Roman" w:eastAsiaTheme="minorEastAsia"/>
                      <w:color w:val="auto"/>
                      <w:sz w:val="21"/>
                      <w:szCs w:val="21"/>
                      <w:lang w:val="en-US" w:eastAsia="zh-CN"/>
                    </w:rPr>
                    <w:t>后</w:t>
                  </w:r>
                </w:p>
              </w:tc>
              <w:tc>
                <w:tcPr>
                  <w:tcW w:w="1760" w:type="dxa"/>
                  <w:tcBorders>
                    <w:tl2br w:val="nil"/>
                    <w:tr2bl w:val="nil"/>
                  </w:tcBorders>
                  <w:vAlign w:val="center"/>
                </w:tcPr>
                <w:p>
                  <w:pPr>
                    <w:bidi w:val="0"/>
                    <w:spacing w:line="240" w:lineRule="auto"/>
                    <w:jc w:val="center"/>
                    <w:rPr>
                      <w:rFonts w:hint="eastAsia" w:ascii="Times New Roman" w:hAnsi="Times New Roman" w:cs="Times New Roman" w:eastAsiaTheme="minorEastAsia"/>
                      <w:color w:val="auto"/>
                      <w:sz w:val="21"/>
                      <w:szCs w:val="21"/>
                      <w:lang w:val="zh-CN" w:eastAsia="zh-CN"/>
                    </w:rPr>
                  </w:pPr>
                  <w:r>
                    <w:rPr>
                      <w:rFonts w:hint="default" w:ascii="Times New Roman" w:hAnsi="Times New Roman" w:cs="Times New Roman" w:eastAsiaTheme="minorEastAsia"/>
                      <w:color w:val="auto"/>
                      <w:sz w:val="21"/>
                      <w:szCs w:val="21"/>
                    </w:rPr>
                    <w:t>浓度</w:t>
                  </w:r>
                  <w:r>
                    <w:rPr>
                      <w:rFonts w:hint="eastAsia" w:ascii="Times New Roman" w:hAnsi="Times New Roman" w:cs="Times New Roman" w:eastAsiaTheme="minorEastAsia"/>
                      <w:color w:val="auto"/>
                      <w:sz w:val="21"/>
                      <w:szCs w:val="21"/>
                      <w:lang w:eastAsia="zh-CN"/>
                    </w:rPr>
                    <w:t>mg/L</w:t>
                  </w:r>
                </w:p>
              </w:tc>
              <w:tc>
                <w:tcPr>
                  <w:tcW w:w="897"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1034"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50</w:t>
                  </w:r>
                </w:p>
              </w:tc>
              <w:tc>
                <w:tcPr>
                  <w:tcW w:w="1177"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10</w:t>
                  </w:r>
                </w:p>
              </w:tc>
              <w:tc>
                <w:tcPr>
                  <w:tcW w:w="1020"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10</w:t>
                  </w:r>
                </w:p>
              </w:tc>
              <w:tc>
                <w:tcPr>
                  <w:tcW w:w="1198"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0" w:type="dxa"/>
                  <w:vMerge w:val="continue"/>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p>
              </w:tc>
              <w:tc>
                <w:tcPr>
                  <w:tcW w:w="1760"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zh-CN" w:eastAsia="zh-CN"/>
                    </w:rPr>
                  </w:pPr>
                  <w:r>
                    <w:rPr>
                      <w:rFonts w:hint="default" w:ascii="Times New Roman" w:hAnsi="Times New Roman" w:cs="Times New Roman" w:eastAsiaTheme="minorEastAsia"/>
                      <w:color w:val="auto"/>
                      <w:sz w:val="21"/>
                      <w:szCs w:val="21"/>
                      <w:lang w:val="en-US" w:eastAsia="zh-CN"/>
                    </w:rPr>
                    <w:t>排放</w:t>
                  </w:r>
                  <w:r>
                    <w:rPr>
                      <w:rFonts w:hint="default" w:ascii="Times New Roman" w:hAnsi="Times New Roman" w:cs="Times New Roman" w:eastAsiaTheme="minorEastAsia"/>
                      <w:color w:val="auto"/>
                      <w:sz w:val="21"/>
                      <w:szCs w:val="21"/>
                    </w:rPr>
                    <w:t>量t/a</w:t>
                  </w:r>
                </w:p>
              </w:tc>
              <w:tc>
                <w:tcPr>
                  <w:tcW w:w="897"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360</w:t>
                  </w:r>
                </w:p>
              </w:tc>
              <w:tc>
                <w:tcPr>
                  <w:tcW w:w="1034"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0.0</w:t>
                  </w:r>
                  <w:r>
                    <w:rPr>
                      <w:rFonts w:hint="eastAsia" w:ascii="Times New Roman" w:hAnsi="Times New Roman" w:cs="Times New Roman" w:eastAsiaTheme="minorEastAsia"/>
                      <w:color w:val="auto"/>
                      <w:sz w:val="21"/>
                      <w:szCs w:val="21"/>
                      <w:lang w:val="en-US" w:eastAsia="zh-CN"/>
                    </w:rPr>
                    <w:t>18</w:t>
                  </w:r>
                </w:p>
              </w:tc>
              <w:tc>
                <w:tcPr>
                  <w:tcW w:w="1177"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0.00</w:t>
                  </w:r>
                  <w:r>
                    <w:rPr>
                      <w:rFonts w:hint="eastAsia" w:ascii="Times New Roman" w:hAnsi="Times New Roman" w:cs="Times New Roman" w:eastAsiaTheme="minorEastAsia"/>
                      <w:color w:val="auto"/>
                      <w:sz w:val="21"/>
                      <w:szCs w:val="21"/>
                      <w:lang w:val="en-US" w:eastAsia="zh-CN"/>
                    </w:rPr>
                    <w:t>36</w:t>
                  </w:r>
                </w:p>
              </w:tc>
              <w:tc>
                <w:tcPr>
                  <w:tcW w:w="1020"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0.00</w:t>
                  </w:r>
                  <w:r>
                    <w:rPr>
                      <w:rFonts w:hint="eastAsia"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lang w:val="en-US" w:eastAsia="zh-CN"/>
                    </w:rPr>
                    <w:t>6</w:t>
                  </w:r>
                </w:p>
              </w:tc>
              <w:tc>
                <w:tcPr>
                  <w:tcW w:w="1198"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0.00</w:t>
                  </w:r>
                  <w:r>
                    <w:rPr>
                      <w:rFonts w:hint="eastAsia" w:ascii="Times New Roman" w:hAnsi="Times New Roman" w:cs="Times New Roman" w:eastAsiaTheme="minorEastAsia"/>
                      <w:color w:val="auto"/>
                      <w:sz w:val="21"/>
                      <w:szCs w:val="21"/>
                      <w:lang w:val="en-US" w:eastAsia="zh-CN"/>
                    </w:rPr>
                    <w:t>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60" w:type="dxa"/>
                  <w:gridSpan w:val="2"/>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GB8978-1996 三级标准</w:t>
                  </w:r>
                </w:p>
              </w:tc>
              <w:tc>
                <w:tcPr>
                  <w:tcW w:w="897"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1034"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500</w:t>
                  </w:r>
                </w:p>
              </w:tc>
              <w:tc>
                <w:tcPr>
                  <w:tcW w:w="1177"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300</w:t>
                  </w:r>
                </w:p>
              </w:tc>
              <w:tc>
                <w:tcPr>
                  <w:tcW w:w="1020"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400</w:t>
                  </w:r>
                </w:p>
              </w:tc>
              <w:tc>
                <w:tcPr>
                  <w:tcW w:w="1198"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60" w:type="dxa"/>
                  <w:gridSpan w:val="2"/>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GB18918-2002 一级A标准</w:t>
                  </w:r>
                </w:p>
              </w:tc>
              <w:tc>
                <w:tcPr>
                  <w:tcW w:w="897"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1034"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50</w:t>
                  </w:r>
                </w:p>
              </w:tc>
              <w:tc>
                <w:tcPr>
                  <w:tcW w:w="1177"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10</w:t>
                  </w:r>
                </w:p>
              </w:tc>
              <w:tc>
                <w:tcPr>
                  <w:tcW w:w="1020"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10</w:t>
                  </w:r>
                </w:p>
              </w:tc>
              <w:tc>
                <w:tcPr>
                  <w:tcW w:w="1198"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5</w:t>
                  </w:r>
                </w:p>
              </w:tc>
            </w:tr>
          </w:tbl>
          <w:p>
            <w:pPr>
              <w:pStyle w:val="22"/>
              <w:bidi w:val="0"/>
              <w:rPr>
                <w:rFonts w:hint="eastAsia"/>
                <w:lang w:eastAsia="zh-CN"/>
              </w:rPr>
            </w:pPr>
            <w:r>
              <w:rPr>
                <w:rFonts w:hint="eastAsia"/>
                <w:b/>
                <w:bCs/>
                <w:lang w:val="en-US" w:eastAsia="zh-CN"/>
              </w:rPr>
              <w:t>是否存在遗留环问题：</w:t>
            </w:r>
            <w:r>
              <w:rPr>
                <w:rFonts w:hint="eastAsia"/>
                <w:lang w:val="en-US" w:eastAsia="zh-CN"/>
              </w:rPr>
              <w:t>否</w:t>
            </w:r>
            <w:r>
              <w:rPr>
                <w:rFonts w:hint="eastAsia"/>
                <w:lang w:eastAsia="zh-CN"/>
              </w:rPr>
              <w:t>。</w:t>
            </w:r>
          </w:p>
          <w:p>
            <w:pPr>
              <w:pStyle w:val="22"/>
              <w:bidi w:val="0"/>
              <w:rPr>
                <w:rFonts w:hint="eastAsia"/>
                <w:lang w:val="en-US" w:eastAsia="zh-CN"/>
              </w:rPr>
            </w:pPr>
            <w:r>
              <w:rPr>
                <w:rFonts w:hint="eastAsia"/>
                <w:b/>
                <w:bCs/>
                <w:lang w:val="en-US" w:eastAsia="zh-CN"/>
              </w:rPr>
              <w:t>整改措施：</w:t>
            </w:r>
            <w:r>
              <w:rPr>
                <w:rFonts w:hint="eastAsia"/>
                <w:lang w:val="en-US" w:eastAsia="zh-CN"/>
              </w:rPr>
              <w:t>无。</w:t>
            </w:r>
          </w:p>
          <w:p>
            <w:pPr>
              <w:pStyle w:val="22"/>
              <w:bidi w:val="0"/>
              <w:rPr>
                <w:b/>
                <w:bCs/>
                <w:lang w:eastAsia="zh-CN"/>
              </w:rPr>
            </w:pPr>
            <w:r>
              <w:rPr>
                <w:rFonts w:hint="eastAsia"/>
                <w:b/>
                <w:bCs/>
                <w:lang w:eastAsia="zh-CN"/>
              </w:rPr>
              <w:t>（2）废气</w:t>
            </w:r>
          </w:p>
          <w:p>
            <w:pPr>
              <w:pStyle w:val="22"/>
              <w:bidi w:val="0"/>
              <w:rPr>
                <w:lang w:eastAsia="zh-CN"/>
              </w:rPr>
            </w:pPr>
            <w:r>
              <w:rPr>
                <w:rFonts w:hint="eastAsia"/>
                <w:lang w:eastAsia="zh-CN"/>
              </w:rPr>
              <w:t>项目</w:t>
            </w:r>
            <w:r>
              <w:rPr>
                <w:lang w:eastAsia="zh-CN"/>
              </w:rPr>
              <w:t>废气主要为喷</w:t>
            </w:r>
            <w:r>
              <w:rPr>
                <w:rFonts w:hint="eastAsia"/>
                <w:lang w:val="en-US" w:eastAsia="zh-CN"/>
              </w:rPr>
              <w:t>粉</w:t>
            </w:r>
            <w:r>
              <w:rPr>
                <w:lang w:eastAsia="zh-CN"/>
              </w:rPr>
              <w:t>工序产生的</w:t>
            </w:r>
            <w:r>
              <w:rPr>
                <w:rFonts w:hint="eastAsia"/>
                <w:lang w:eastAsia="zh-CN"/>
              </w:rPr>
              <w:t>颗粒物，</w:t>
            </w:r>
            <w:r>
              <w:rPr>
                <w:lang w:eastAsia="zh-CN"/>
              </w:rPr>
              <w:t>烘干</w:t>
            </w:r>
            <w:r>
              <w:rPr>
                <w:rFonts w:hint="eastAsia"/>
                <w:lang w:val="en-US" w:eastAsia="zh-CN"/>
              </w:rPr>
              <w:t>固化</w:t>
            </w:r>
            <w:r>
              <w:rPr>
                <w:lang w:eastAsia="zh-CN"/>
              </w:rPr>
              <w:t>过程产生的</w:t>
            </w:r>
            <w:r>
              <w:rPr>
                <w:rFonts w:hint="eastAsia"/>
                <w:lang w:val="en-US" w:eastAsia="zh-CN"/>
              </w:rPr>
              <w:t>固化</w:t>
            </w:r>
            <w:r>
              <w:rPr>
                <w:lang w:eastAsia="zh-CN"/>
              </w:rPr>
              <w:t>有机</w:t>
            </w:r>
            <w:r>
              <w:rPr>
                <w:rFonts w:hint="eastAsia"/>
                <w:lang w:eastAsia="zh-CN"/>
              </w:rPr>
              <w:t>废气</w:t>
            </w:r>
            <w:r>
              <w:rPr>
                <w:lang w:eastAsia="zh-CN"/>
              </w:rPr>
              <w:t>。</w:t>
            </w:r>
          </w:p>
          <w:p>
            <w:pPr>
              <w:pStyle w:val="22"/>
              <w:bidi w:val="0"/>
              <w:rPr>
                <w:rFonts w:hint="eastAsia" w:ascii="宋体" w:hAnsi="宋体" w:eastAsia="宋体" w:cs="宋体"/>
                <w:sz w:val="24"/>
                <w:szCs w:val="24"/>
              </w:rPr>
            </w:pPr>
            <w:r>
              <w:rPr>
                <w:b/>
                <w:bCs/>
                <w:lang w:eastAsia="zh-CN"/>
              </w:rPr>
              <w:t>焊接烟尘</w:t>
            </w:r>
            <w:r>
              <w:rPr>
                <w:rFonts w:hint="eastAsia"/>
                <w:b/>
                <w:bCs/>
                <w:lang w:eastAsia="zh-CN"/>
              </w:rPr>
              <w:t>：</w:t>
            </w:r>
            <w:r>
              <w:rPr>
                <w:rFonts w:hint="eastAsia"/>
              </w:rPr>
              <w:t>焊接工艺为电阻焊，采用铜丝导电，电阻焊不需焊材、焊剂，没有焊接烟尘产生</w:t>
            </w:r>
            <w:r>
              <w:rPr>
                <w:rFonts w:hint="eastAsia"/>
                <w:lang w:eastAsia="zh-CN"/>
              </w:rPr>
              <w:t>。</w:t>
            </w:r>
          </w:p>
          <w:p>
            <w:pPr>
              <w:pStyle w:val="22"/>
              <w:bidi w:val="0"/>
              <w:rPr>
                <w:rFonts w:hint="eastAsia" w:ascii="宋体" w:hAnsi="宋体" w:eastAsia="宋体" w:cs="宋体"/>
                <w:sz w:val="24"/>
                <w:szCs w:val="24"/>
              </w:rPr>
            </w:pPr>
            <w:r>
              <w:rPr>
                <w:rFonts w:hint="eastAsia" w:ascii="宋体" w:hAnsi="宋体" w:eastAsia="宋体" w:cs="宋体"/>
                <w:sz w:val="24"/>
                <w:szCs w:val="24"/>
              </w:rPr>
              <w:t>静电喷</w:t>
            </w:r>
            <w:r>
              <w:rPr>
                <w:rFonts w:hint="eastAsia" w:ascii="宋体" w:hAnsi="宋体" w:eastAsia="宋体" w:cs="宋体"/>
                <w:sz w:val="24"/>
                <w:szCs w:val="24"/>
                <w:lang w:val="en-US" w:eastAsia="zh-CN"/>
              </w:rPr>
              <w:t>粉</w:t>
            </w:r>
            <w:r>
              <w:rPr>
                <w:rFonts w:hint="eastAsia" w:ascii="宋体" w:hAnsi="宋体" w:eastAsia="宋体" w:cs="宋体"/>
                <w:sz w:val="24"/>
                <w:szCs w:val="24"/>
              </w:rPr>
              <w:t>的工艺原理是将</w:t>
            </w:r>
            <w:r>
              <w:rPr>
                <w:rFonts w:hint="eastAsia" w:ascii="宋体" w:hAnsi="宋体" w:eastAsia="宋体" w:cs="宋体"/>
                <w:sz w:val="24"/>
                <w:szCs w:val="24"/>
                <w:lang w:val="en-US" w:eastAsia="zh-CN"/>
              </w:rPr>
              <w:t>焊缝内补涂料</w:t>
            </w:r>
            <w:r>
              <w:rPr>
                <w:rFonts w:hint="eastAsia" w:ascii="宋体" w:hAnsi="宋体" w:eastAsia="宋体" w:cs="宋体"/>
                <w:sz w:val="24"/>
                <w:szCs w:val="24"/>
              </w:rPr>
              <w:t>通过高压静电设备充电，并在电场的作用下均匀的吸附在被加工的工件表面上，然后经过高温烘烤，</w:t>
            </w:r>
            <w:r>
              <w:rPr>
                <w:rFonts w:hint="eastAsia" w:ascii="宋体" w:hAnsi="宋体" w:eastAsia="宋体" w:cs="宋体"/>
                <w:sz w:val="24"/>
                <w:szCs w:val="24"/>
                <w:lang w:val="en-US" w:eastAsia="zh-CN"/>
              </w:rPr>
              <w:t>焊缝内补涂料</w:t>
            </w:r>
            <w:r>
              <w:rPr>
                <w:rFonts w:hint="eastAsia" w:ascii="宋体" w:hAnsi="宋体" w:eastAsia="宋体" w:cs="宋体"/>
                <w:sz w:val="24"/>
                <w:szCs w:val="24"/>
              </w:rPr>
              <w:t>颗粒就会融化成一层致密的保护层牢牢附着在工件表面。</w:t>
            </w:r>
          </w:p>
          <w:p>
            <w:pPr>
              <w:pStyle w:val="22"/>
              <w:bidi w:val="0"/>
              <w:rPr>
                <w:rFonts w:hint="eastAsia"/>
                <w:b/>
                <w:bCs/>
                <w:lang w:val="en-US" w:eastAsia="zh-CN"/>
              </w:rPr>
            </w:pPr>
            <w:r>
              <w:rPr>
                <w:rFonts w:hint="eastAsia"/>
                <w:b/>
                <w:bCs/>
                <w:lang w:val="en-US" w:eastAsia="zh-CN"/>
              </w:rPr>
              <w:t>现有治理措施：</w:t>
            </w:r>
          </w:p>
          <w:p>
            <w:pPr>
              <w:pStyle w:val="22"/>
              <w:bidi w:val="0"/>
              <w:rPr>
                <w:rFonts w:hint="eastAsia" w:ascii="宋体" w:hAnsi="宋体" w:eastAsia="宋体" w:cs="宋体"/>
                <w:sz w:val="24"/>
                <w:szCs w:val="24"/>
              </w:rPr>
            </w:pPr>
            <w:r>
              <w:rPr>
                <w:rFonts w:hint="eastAsia" w:ascii="宋体" w:hAnsi="宋体" w:eastAsia="宋体" w:cs="宋体"/>
                <w:sz w:val="24"/>
                <w:szCs w:val="24"/>
              </w:rPr>
              <w:t>喷</w:t>
            </w:r>
            <w:r>
              <w:rPr>
                <w:rFonts w:hint="eastAsia" w:ascii="宋体" w:hAnsi="宋体" w:eastAsia="宋体" w:cs="宋体"/>
                <w:sz w:val="24"/>
                <w:szCs w:val="24"/>
                <w:lang w:val="en-US" w:eastAsia="zh-CN"/>
              </w:rPr>
              <w:t>粉</w:t>
            </w:r>
            <w:r>
              <w:rPr>
                <w:rFonts w:hint="eastAsia" w:ascii="宋体" w:hAnsi="宋体" w:eastAsia="宋体" w:cs="宋体"/>
                <w:b w:val="0"/>
                <w:bCs w:val="0"/>
                <w:color w:val="auto"/>
                <w:sz w:val="24"/>
                <w:szCs w:val="24"/>
                <w:lang w:val="en-US" w:eastAsia="zh-CN"/>
              </w:rPr>
              <w:t>采用负压取料，</w:t>
            </w:r>
            <w:r>
              <w:rPr>
                <w:rFonts w:hint="eastAsia" w:ascii="宋体" w:hAnsi="宋体" w:eastAsia="宋体" w:cs="宋体"/>
                <w:sz w:val="24"/>
                <w:szCs w:val="24"/>
              </w:rPr>
              <w:t>喷</w:t>
            </w:r>
            <w:r>
              <w:rPr>
                <w:rFonts w:hint="eastAsia" w:ascii="宋体" w:hAnsi="宋体" w:eastAsia="宋体" w:cs="宋体"/>
                <w:sz w:val="24"/>
                <w:szCs w:val="24"/>
                <w:lang w:val="en-US" w:eastAsia="zh-CN"/>
              </w:rPr>
              <w:t>粉设备</w:t>
            </w:r>
            <w:r>
              <w:rPr>
                <w:rFonts w:hint="eastAsia" w:ascii="宋体" w:hAnsi="宋体" w:eastAsia="宋体" w:cs="宋体"/>
                <w:sz w:val="24"/>
                <w:szCs w:val="24"/>
              </w:rPr>
              <w:t>安装有粉末回收装置</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即</w:t>
            </w:r>
            <w:r>
              <w:rPr>
                <w:rFonts w:hint="eastAsia" w:ascii="宋体" w:hAnsi="宋体" w:eastAsia="宋体" w:cs="宋体"/>
                <w:b w:val="0"/>
                <w:bCs w:val="0"/>
                <w:color w:val="auto"/>
                <w:sz w:val="24"/>
                <w:szCs w:val="24"/>
                <w:lang w:val="en-US" w:eastAsia="zh-CN"/>
              </w:rPr>
              <w:t>设备自带</w:t>
            </w:r>
            <w:r>
              <w:rPr>
                <w:rFonts w:hint="eastAsia" w:cs="宋体"/>
                <w:b w:val="0"/>
                <w:bCs w:val="0"/>
                <w:color w:val="auto"/>
                <w:sz w:val="24"/>
                <w:szCs w:val="24"/>
                <w:lang w:eastAsia="zh-CN"/>
              </w:rPr>
              <w:t>“滤芯过滤器”+布袋除尘器</w:t>
            </w:r>
            <w:r>
              <w:rPr>
                <w:rFonts w:hint="eastAsia" w:ascii="宋体" w:hAnsi="宋体" w:eastAsia="宋体" w:cs="宋体"/>
                <w:b w:val="0"/>
                <w:bCs w:val="0"/>
                <w:color w:val="auto"/>
                <w:sz w:val="24"/>
                <w:szCs w:val="24"/>
              </w:rPr>
              <w:t>处理</w:t>
            </w:r>
            <w:r>
              <w:rPr>
                <w:rFonts w:hint="eastAsia" w:ascii="宋体" w:hAnsi="宋体" w:eastAsia="宋体" w:cs="宋体"/>
                <w:b w:val="0"/>
                <w:bCs w:val="0"/>
                <w:color w:val="auto"/>
                <w:sz w:val="24"/>
                <w:szCs w:val="24"/>
                <w:lang w:val="en-US" w:eastAsia="zh-CN"/>
              </w:rPr>
              <w:t>装置</w:t>
            </w:r>
            <w:r>
              <w:rPr>
                <w:rFonts w:hint="eastAsia" w:ascii="宋体" w:hAnsi="宋体" w:eastAsia="宋体" w:cs="宋体"/>
                <w:sz w:val="24"/>
                <w:szCs w:val="24"/>
              </w:rPr>
              <w:t>，对</w:t>
            </w:r>
            <w:r>
              <w:rPr>
                <w:rFonts w:hint="eastAsia" w:ascii="宋体" w:hAnsi="宋体" w:eastAsia="宋体" w:cs="宋体"/>
                <w:sz w:val="24"/>
                <w:szCs w:val="24"/>
                <w:lang w:val="en-US" w:eastAsia="zh-CN"/>
              </w:rPr>
              <w:t>焊缝内补涂料</w:t>
            </w:r>
            <w:r>
              <w:rPr>
                <w:rFonts w:hint="eastAsia" w:ascii="宋体" w:hAnsi="宋体" w:eastAsia="宋体" w:cs="宋体"/>
                <w:sz w:val="24"/>
                <w:szCs w:val="24"/>
              </w:rPr>
              <w:t>粉末实施回收利用，该装置收集率高，投入低，效果好，是目前喷</w:t>
            </w:r>
            <w:r>
              <w:rPr>
                <w:rFonts w:hint="eastAsia" w:ascii="宋体" w:hAnsi="宋体" w:eastAsia="宋体" w:cs="宋体"/>
                <w:sz w:val="24"/>
                <w:szCs w:val="24"/>
                <w:lang w:val="en-US" w:eastAsia="zh-CN"/>
              </w:rPr>
              <w:t>粉</w:t>
            </w:r>
            <w:r>
              <w:rPr>
                <w:rFonts w:hint="eastAsia" w:ascii="宋体" w:hAnsi="宋体" w:eastAsia="宋体" w:cs="宋体"/>
                <w:sz w:val="24"/>
                <w:szCs w:val="24"/>
              </w:rPr>
              <w:t>工艺的常用粉尘治理措施，治理措施合理，经济技术可行，可有效削减废气排放量，将不利影响降至最低。</w:t>
            </w:r>
            <w:r>
              <w:rPr>
                <w:rFonts w:hint="eastAsia" w:cs="宋体"/>
                <w:b w:val="0"/>
                <w:bCs w:val="0"/>
                <w:color w:val="auto"/>
                <w:sz w:val="24"/>
                <w:szCs w:val="24"/>
                <w:lang w:eastAsia="zh-CN"/>
              </w:rPr>
              <w:t>“滤芯过滤器”+布袋除尘器</w:t>
            </w:r>
            <w:r>
              <w:rPr>
                <w:rFonts w:hint="eastAsia" w:ascii="宋体" w:hAnsi="宋体" w:eastAsia="宋体" w:cs="宋体"/>
                <w:b w:val="0"/>
                <w:bCs w:val="0"/>
                <w:color w:val="auto"/>
                <w:sz w:val="24"/>
                <w:szCs w:val="24"/>
              </w:rPr>
              <w:t>处理</w:t>
            </w:r>
            <w:r>
              <w:rPr>
                <w:rFonts w:hint="eastAsia" w:ascii="宋体" w:hAnsi="宋体" w:eastAsia="宋体" w:cs="宋体"/>
                <w:b w:val="0"/>
                <w:bCs w:val="0"/>
                <w:color w:val="auto"/>
                <w:sz w:val="24"/>
                <w:szCs w:val="24"/>
                <w:lang w:val="en-US" w:eastAsia="zh-CN"/>
              </w:rPr>
              <w:t>后通过</w:t>
            </w:r>
            <w:r>
              <w:rPr>
                <w:rFonts w:hint="eastAsia" w:ascii="宋体" w:hAnsi="宋体" w:eastAsia="宋体" w:cs="宋体"/>
                <w:b w:val="0"/>
                <w:bCs w:val="0"/>
                <w:color w:val="auto"/>
                <w:sz w:val="24"/>
                <w:szCs w:val="24"/>
              </w:rPr>
              <w:t>15m高排气筒</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DA00</w:t>
            </w:r>
            <w:r>
              <w:rPr>
                <w:rFonts w:hint="eastAsia" w:ascii="宋体" w:hAnsi="宋体" w:eastAsia="宋体" w:cs="宋体"/>
                <w:b w:val="0"/>
                <w:bCs w:val="0"/>
                <w:color w:val="auto"/>
                <w:sz w:val="24"/>
                <w:szCs w:val="24"/>
                <w:lang w:val="en-US" w:eastAsia="zh-CN"/>
              </w:rPr>
              <w:t>1</w:t>
            </w:r>
            <w:r>
              <w:rPr>
                <w:rFonts w:hint="eastAsia" w:cs="宋体"/>
                <w:b w:val="0"/>
                <w:bCs w:val="0"/>
                <w:color w:val="auto"/>
                <w:sz w:val="24"/>
                <w:szCs w:val="24"/>
                <w:lang w:val="en-US" w:eastAsia="zh-CN"/>
              </w:rPr>
              <w:t>，R=0.3m</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排放</w:t>
            </w:r>
            <w:r>
              <w:rPr>
                <w:rFonts w:hint="eastAsia" w:cs="宋体"/>
                <w:b w:val="0"/>
                <w:bCs w:val="0"/>
                <w:color w:val="auto"/>
                <w:sz w:val="24"/>
                <w:szCs w:val="24"/>
                <w:lang w:val="en-US" w:eastAsia="zh-CN"/>
              </w:rPr>
              <w:t>。</w:t>
            </w:r>
          </w:p>
          <w:p>
            <w:pPr>
              <w:pStyle w:val="22"/>
              <w:bidi w:val="0"/>
              <w:rPr>
                <w:lang w:eastAsia="zh-CN"/>
              </w:rPr>
            </w:pPr>
            <w:r>
              <w:rPr>
                <w:rFonts w:hint="eastAsia"/>
                <w:lang w:eastAsia="zh-CN"/>
              </w:rPr>
              <w:t>项目</w:t>
            </w:r>
            <w:r>
              <w:rPr>
                <w:lang w:eastAsia="zh-CN"/>
              </w:rPr>
              <w:t>烘干</w:t>
            </w:r>
            <w:r>
              <w:rPr>
                <w:rFonts w:hint="eastAsia"/>
                <w:lang w:eastAsia="zh-CN"/>
              </w:rPr>
              <w:t>产生的</w:t>
            </w:r>
            <w:r>
              <w:rPr>
                <w:lang w:eastAsia="zh-CN"/>
              </w:rPr>
              <w:t>有机</w:t>
            </w:r>
            <w:r>
              <w:rPr>
                <w:rFonts w:hint="eastAsia"/>
                <w:lang w:eastAsia="zh-CN"/>
              </w:rPr>
              <w:t>废气</w:t>
            </w:r>
            <w:r>
              <w:rPr>
                <w:lang w:eastAsia="zh-CN"/>
              </w:rPr>
              <w:t>经</w:t>
            </w:r>
            <w:r>
              <w:rPr>
                <w:rFonts w:hint="eastAsia"/>
                <w:lang w:val="en-US" w:eastAsia="zh-CN"/>
              </w:rPr>
              <w:t>负压抽风收集</w:t>
            </w:r>
            <w:r>
              <w:rPr>
                <w:rFonts w:hint="eastAsia"/>
                <w:lang w:eastAsia="zh-CN"/>
              </w:rPr>
              <w:t>，经活性炭</w:t>
            </w:r>
            <w:r>
              <w:rPr>
                <w:rFonts w:hint="eastAsia"/>
                <w:lang w:val="en-US" w:eastAsia="zh-CN"/>
              </w:rPr>
              <w:t>吸附</w:t>
            </w:r>
            <w:r>
              <w:rPr>
                <w:lang w:eastAsia="zh-CN"/>
              </w:rPr>
              <w:t>处理后</w:t>
            </w:r>
            <w:r>
              <w:rPr>
                <w:rFonts w:hint="eastAsia"/>
                <w:lang w:eastAsia="zh-CN"/>
              </w:rPr>
              <w:t>由1根</w:t>
            </w:r>
            <w:r>
              <w:rPr>
                <w:rFonts w:hint="eastAsia"/>
                <w:lang w:val="en-US" w:eastAsia="zh-CN"/>
              </w:rPr>
              <w:t>1</w:t>
            </w:r>
            <w:r>
              <w:rPr>
                <w:rFonts w:hint="eastAsia"/>
                <w:lang w:eastAsia="zh-CN"/>
              </w:rPr>
              <w:t>5</w:t>
            </w:r>
            <w:r>
              <w:rPr>
                <w:lang w:eastAsia="zh-CN"/>
              </w:rPr>
              <w:t>m高排</w:t>
            </w:r>
            <w:r>
              <w:rPr>
                <w:rFonts w:hint="eastAsia"/>
                <w:lang w:eastAsia="zh-CN"/>
              </w:rPr>
              <w:t>气筒(DA00</w:t>
            </w:r>
            <w:r>
              <w:rPr>
                <w:rFonts w:hint="eastAsia"/>
                <w:lang w:val="en-US" w:eastAsia="zh-CN"/>
              </w:rPr>
              <w:t>1</w:t>
            </w:r>
            <w:r>
              <w:rPr>
                <w:rFonts w:hint="eastAsia"/>
                <w:lang w:eastAsia="zh-CN"/>
              </w:rPr>
              <w:t>)排放</w:t>
            </w:r>
            <w:r>
              <w:rPr>
                <w:lang w:eastAsia="zh-CN"/>
              </w:rPr>
              <w:t>。</w:t>
            </w:r>
          </w:p>
          <w:p>
            <w:pPr>
              <w:pStyle w:val="22"/>
              <w:bidi w:val="0"/>
              <w:rPr>
                <w:rFonts w:hint="eastAsia"/>
                <w:lang w:val="en-US" w:eastAsia="zh-CN"/>
              </w:rPr>
            </w:pPr>
            <w:r>
              <w:rPr>
                <w:rFonts w:hint="eastAsia"/>
                <w:lang w:val="en-US" w:eastAsia="zh-CN"/>
              </w:rPr>
              <w:t>2022年8月30-31日，四川高盛包装制品有限公司委托四川绿凌环境检测有限公司对项目排放的有组织废气进行现状监测。</w:t>
            </w:r>
          </w:p>
          <w:p>
            <w:pPr>
              <w:pStyle w:val="22"/>
              <w:bidi w:val="0"/>
              <w:jc w:val="center"/>
              <w:rPr>
                <w:rFonts w:hint="default" w:ascii="宋体" w:hAnsi="宋体" w:eastAsia="宋体" w:cs="宋体"/>
                <w:b/>
                <w:bCs/>
                <w:sz w:val="24"/>
                <w:szCs w:val="22"/>
                <w:lang w:val="en-US" w:eastAsia="zh-CN" w:bidi="zh-CN"/>
              </w:rPr>
            </w:pPr>
            <w:r>
              <w:rPr>
                <w:rFonts w:hint="eastAsia" w:ascii="宋体" w:hAnsi="宋体" w:eastAsia="宋体" w:cs="宋体"/>
                <w:b/>
                <w:bCs/>
                <w:sz w:val="24"/>
                <w:szCs w:val="22"/>
                <w:lang w:val="en-US" w:eastAsia="zh-CN" w:bidi="zh-CN"/>
              </w:rPr>
              <w:t>表2-1</w:t>
            </w:r>
            <w:r>
              <w:rPr>
                <w:rFonts w:hint="eastAsia" w:cs="宋体"/>
                <w:b/>
                <w:bCs/>
                <w:sz w:val="24"/>
                <w:szCs w:val="22"/>
                <w:lang w:val="en-US" w:eastAsia="zh-CN" w:bidi="zh-CN"/>
              </w:rPr>
              <w:t>5</w:t>
            </w:r>
            <w:r>
              <w:rPr>
                <w:rFonts w:hint="eastAsia" w:ascii="宋体" w:hAnsi="宋体" w:eastAsia="宋体" w:cs="宋体"/>
                <w:b/>
                <w:bCs/>
                <w:sz w:val="24"/>
                <w:szCs w:val="22"/>
                <w:lang w:val="en-US" w:eastAsia="zh-CN" w:bidi="zh-CN"/>
              </w:rPr>
              <w:t xml:space="preserve"> 有组织废气监测结果一览表</w:t>
            </w:r>
            <w:r>
              <w:rPr>
                <w:rFonts w:hint="eastAsia" w:cs="宋体"/>
                <w:b/>
                <w:bCs/>
                <w:sz w:val="24"/>
                <w:szCs w:val="22"/>
                <w:lang w:val="en-US" w:eastAsia="zh-CN" w:bidi="zh-CN"/>
              </w:rPr>
              <w:t xml:space="preserve">   浓度单位：mg/m</w:t>
            </w:r>
            <w:r>
              <w:rPr>
                <w:rFonts w:hint="eastAsia" w:cs="宋体"/>
                <w:b/>
                <w:bCs/>
                <w:sz w:val="24"/>
                <w:szCs w:val="22"/>
                <w:vertAlign w:val="superscript"/>
                <w:lang w:val="en-US" w:eastAsia="zh-CN" w:bidi="zh-CN"/>
              </w:rPr>
              <w:t>3</w:t>
            </w:r>
          </w:p>
          <w:tbl>
            <w:tblPr>
              <w:tblStyle w:val="16"/>
              <w:tblW w:w="849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4"/>
              <w:gridCol w:w="857"/>
              <w:gridCol w:w="943"/>
              <w:gridCol w:w="840"/>
              <w:gridCol w:w="909"/>
              <w:gridCol w:w="874"/>
              <w:gridCol w:w="960"/>
              <w:gridCol w:w="1331"/>
              <w:gridCol w:w="86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4" w:type="dxa"/>
                  <w:vMerge w:val="restart"/>
                  <w:tcBorders>
                    <w:tl2br w:val="nil"/>
                    <w:tr2bl w:val="nil"/>
                  </w:tcBorders>
                  <w:vAlign w:val="center"/>
                </w:tcPr>
                <w:p>
                  <w:pPr>
                    <w:bidi w:val="0"/>
                    <w:jc w:val="center"/>
                    <w:rPr>
                      <w:rFonts w:hint="default"/>
                      <w:b/>
                      <w:bCs/>
                      <w:sz w:val="21"/>
                      <w:szCs w:val="21"/>
                      <w:lang w:val="en-US" w:eastAsia="zh-CN"/>
                    </w:rPr>
                  </w:pPr>
                  <w:r>
                    <w:rPr>
                      <w:rFonts w:hint="eastAsia"/>
                      <w:b/>
                      <w:bCs/>
                      <w:sz w:val="21"/>
                      <w:szCs w:val="21"/>
                      <w:lang w:val="en-US" w:eastAsia="zh-CN"/>
                    </w:rPr>
                    <w:t>监测点位</w:t>
                  </w:r>
                </w:p>
              </w:tc>
              <w:tc>
                <w:tcPr>
                  <w:tcW w:w="857" w:type="dxa"/>
                  <w:vMerge w:val="restart"/>
                  <w:tcBorders>
                    <w:tl2br w:val="nil"/>
                    <w:tr2bl w:val="nil"/>
                  </w:tcBorders>
                  <w:vAlign w:val="center"/>
                </w:tcPr>
                <w:p>
                  <w:pPr>
                    <w:bidi w:val="0"/>
                    <w:jc w:val="center"/>
                    <w:rPr>
                      <w:rFonts w:hint="default"/>
                      <w:b/>
                      <w:bCs/>
                      <w:sz w:val="21"/>
                      <w:szCs w:val="21"/>
                      <w:lang w:val="en-US" w:eastAsia="zh-CN"/>
                    </w:rPr>
                  </w:pPr>
                  <w:r>
                    <w:rPr>
                      <w:rFonts w:hint="eastAsia"/>
                      <w:b/>
                      <w:bCs/>
                      <w:sz w:val="21"/>
                      <w:szCs w:val="21"/>
                      <w:lang w:val="en-US" w:eastAsia="zh-CN"/>
                    </w:rPr>
                    <w:t>采样时间</w:t>
                  </w:r>
                </w:p>
              </w:tc>
              <w:tc>
                <w:tcPr>
                  <w:tcW w:w="943" w:type="dxa"/>
                  <w:vMerge w:val="restart"/>
                  <w:tcBorders>
                    <w:tl2br w:val="nil"/>
                    <w:tr2bl w:val="nil"/>
                  </w:tcBorders>
                  <w:vAlign w:val="center"/>
                </w:tcPr>
                <w:p>
                  <w:pPr>
                    <w:bidi w:val="0"/>
                    <w:jc w:val="center"/>
                    <w:rPr>
                      <w:rFonts w:hint="eastAsia"/>
                      <w:b/>
                      <w:bCs/>
                      <w:sz w:val="21"/>
                      <w:szCs w:val="21"/>
                      <w:lang w:val="en-US" w:eastAsia="zh-CN"/>
                    </w:rPr>
                  </w:pPr>
                  <w:r>
                    <w:rPr>
                      <w:rFonts w:hint="eastAsia"/>
                      <w:b/>
                      <w:bCs/>
                      <w:sz w:val="21"/>
                      <w:szCs w:val="21"/>
                      <w:lang w:val="en-US" w:eastAsia="zh-CN"/>
                    </w:rPr>
                    <w:t>监测项目</w:t>
                  </w:r>
                </w:p>
              </w:tc>
              <w:tc>
                <w:tcPr>
                  <w:tcW w:w="4914" w:type="dxa"/>
                  <w:gridSpan w:val="5"/>
                  <w:tcBorders>
                    <w:tl2br w:val="nil"/>
                    <w:tr2bl w:val="nil"/>
                  </w:tcBorders>
                  <w:vAlign w:val="center"/>
                </w:tcPr>
                <w:p>
                  <w:pPr>
                    <w:bidi w:val="0"/>
                    <w:jc w:val="center"/>
                    <w:rPr>
                      <w:rFonts w:hint="default"/>
                      <w:b/>
                      <w:bCs/>
                      <w:sz w:val="21"/>
                      <w:szCs w:val="21"/>
                      <w:lang w:val="en-US" w:eastAsia="zh-CN"/>
                    </w:rPr>
                  </w:pPr>
                  <w:r>
                    <w:rPr>
                      <w:rFonts w:hint="eastAsia"/>
                      <w:b/>
                      <w:bCs/>
                      <w:sz w:val="21"/>
                      <w:szCs w:val="21"/>
                      <w:lang w:val="en-US" w:eastAsia="zh-CN"/>
                    </w:rPr>
                    <w:t>检测结果</w:t>
                  </w:r>
                </w:p>
              </w:tc>
              <w:tc>
                <w:tcPr>
                  <w:tcW w:w="865" w:type="dxa"/>
                  <w:vMerge w:val="restart"/>
                  <w:tcBorders>
                    <w:tl2br w:val="nil"/>
                    <w:tr2bl w:val="nil"/>
                  </w:tcBorders>
                  <w:vAlign w:val="center"/>
                </w:tcPr>
                <w:p>
                  <w:pPr>
                    <w:bidi w:val="0"/>
                    <w:jc w:val="center"/>
                    <w:rPr>
                      <w:rFonts w:hint="default"/>
                      <w:sz w:val="21"/>
                      <w:szCs w:val="21"/>
                      <w:lang w:val="en-US" w:eastAsia="zh-CN"/>
                    </w:rPr>
                  </w:pPr>
                  <w:r>
                    <w:rPr>
                      <w:rFonts w:hint="eastAsia"/>
                      <w:b/>
                      <w:bCs/>
                      <w:sz w:val="21"/>
                      <w:szCs w:val="21"/>
                      <w:lang w:val="en-US" w:eastAsia="zh-CN"/>
                    </w:rPr>
                    <w:t>标准限值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4" w:type="dxa"/>
                  <w:vMerge w:val="continue"/>
                  <w:tcBorders>
                    <w:tl2br w:val="nil"/>
                    <w:tr2bl w:val="nil"/>
                  </w:tcBorders>
                  <w:vAlign w:val="center"/>
                </w:tcPr>
                <w:p>
                  <w:pPr>
                    <w:bidi w:val="0"/>
                    <w:jc w:val="center"/>
                    <w:rPr>
                      <w:rFonts w:hint="eastAsia"/>
                      <w:b/>
                      <w:bCs/>
                      <w:sz w:val="21"/>
                      <w:szCs w:val="21"/>
                      <w:lang w:val="en-US" w:eastAsia="zh-CN"/>
                    </w:rPr>
                  </w:pPr>
                </w:p>
              </w:tc>
              <w:tc>
                <w:tcPr>
                  <w:tcW w:w="857" w:type="dxa"/>
                  <w:vMerge w:val="continue"/>
                  <w:tcBorders>
                    <w:tl2br w:val="nil"/>
                    <w:tr2bl w:val="nil"/>
                  </w:tcBorders>
                  <w:vAlign w:val="center"/>
                </w:tcPr>
                <w:p>
                  <w:pPr>
                    <w:bidi w:val="0"/>
                    <w:jc w:val="center"/>
                    <w:rPr>
                      <w:rFonts w:hint="eastAsia"/>
                      <w:b/>
                      <w:bCs/>
                      <w:sz w:val="21"/>
                      <w:szCs w:val="21"/>
                      <w:lang w:val="en-US" w:eastAsia="zh-CN"/>
                    </w:rPr>
                  </w:pPr>
                </w:p>
              </w:tc>
              <w:tc>
                <w:tcPr>
                  <w:tcW w:w="943" w:type="dxa"/>
                  <w:vMerge w:val="continue"/>
                  <w:tcBorders>
                    <w:tl2br w:val="nil"/>
                    <w:tr2bl w:val="nil"/>
                  </w:tcBorders>
                  <w:vAlign w:val="center"/>
                </w:tcPr>
                <w:p>
                  <w:pPr>
                    <w:bidi w:val="0"/>
                    <w:jc w:val="center"/>
                    <w:rPr>
                      <w:rFonts w:hint="eastAsia"/>
                      <w:b/>
                      <w:bCs/>
                      <w:sz w:val="21"/>
                      <w:szCs w:val="21"/>
                      <w:lang w:val="en-US" w:eastAsia="zh-CN"/>
                    </w:rPr>
                  </w:pPr>
                </w:p>
              </w:tc>
              <w:tc>
                <w:tcPr>
                  <w:tcW w:w="840" w:type="dxa"/>
                  <w:tcBorders>
                    <w:tl2br w:val="nil"/>
                    <w:tr2bl w:val="nil"/>
                  </w:tcBorders>
                  <w:vAlign w:val="center"/>
                </w:tcPr>
                <w:p>
                  <w:pPr>
                    <w:bidi w:val="0"/>
                    <w:jc w:val="center"/>
                    <w:rPr>
                      <w:rFonts w:hint="default"/>
                      <w:b/>
                      <w:bCs/>
                      <w:sz w:val="21"/>
                      <w:szCs w:val="21"/>
                      <w:lang w:val="en-US" w:eastAsia="zh-CN"/>
                    </w:rPr>
                  </w:pPr>
                  <w:r>
                    <w:rPr>
                      <w:rFonts w:hint="eastAsia"/>
                      <w:b/>
                      <w:bCs/>
                      <w:sz w:val="21"/>
                      <w:szCs w:val="21"/>
                      <w:lang w:val="en-US" w:eastAsia="zh-CN"/>
                    </w:rPr>
                    <w:t>1次</w:t>
                  </w:r>
                </w:p>
              </w:tc>
              <w:tc>
                <w:tcPr>
                  <w:tcW w:w="909" w:type="dxa"/>
                  <w:tcBorders>
                    <w:tl2br w:val="nil"/>
                    <w:tr2bl w:val="nil"/>
                  </w:tcBorders>
                  <w:vAlign w:val="center"/>
                </w:tcPr>
                <w:p>
                  <w:pPr>
                    <w:bidi w:val="0"/>
                    <w:ind w:left="0" w:leftChars="0" w:right="0" w:rightChars="0"/>
                    <w:jc w:val="center"/>
                    <w:rPr>
                      <w:rFonts w:hint="eastAsia" w:ascii="宋体" w:hAnsi="宋体" w:eastAsia="宋体" w:cs="宋体"/>
                      <w:b/>
                      <w:bCs/>
                      <w:sz w:val="21"/>
                      <w:szCs w:val="21"/>
                      <w:lang w:val="en-US" w:eastAsia="zh-CN" w:bidi="zh-CN"/>
                    </w:rPr>
                  </w:pPr>
                  <w:r>
                    <w:rPr>
                      <w:rFonts w:hint="eastAsia"/>
                      <w:b/>
                      <w:bCs/>
                      <w:sz w:val="21"/>
                      <w:szCs w:val="21"/>
                      <w:lang w:val="en-US" w:eastAsia="zh-CN"/>
                    </w:rPr>
                    <w:t>2次</w:t>
                  </w:r>
                </w:p>
              </w:tc>
              <w:tc>
                <w:tcPr>
                  <w:tcW w:w="874" w:type="dxa"/>
                  <w:tcBorders>
                    <w:tl2br w:val="nil"/>
                    <w:tr2bl w:val="nil"/>
                  </w:tcBorders>
                  <w:vAlign w:val="center"/>
                </w:tcPr>
                <w:p>
                  <w:pPr>
                    <w:bidi w:val="0"/>
                    <w:ind w:left="0" w:leftChars="0" w:right="0" w:rightChars="0"/>
                    <w:jc w:val="center"/>
                    <w:rPr>
                      <w:rFonts w:hint="eastAsia" w:ascii="宋体" w:hAnsi="宋体" w:eastAsia="宋体" w:cs="宋体"/>
                      <w:b/>
                      <w:bCs/>
                      <w:sz w:val="21"/>
                      <w:szCs w:val="21"/>
                      <w:lang w:val="en-US" w:eastAsia="zh-CN" w:bidi="zh-CN"/>
                    </w:rPr>
                  </w:pPr>
                  <w:r>
                    <w:rPr>
                      <w:rFonts w:hint="eastAsia"/>
                      <w:b/>
                      <w:bCs/>
                      <w:sz w:val="21"/>
                      <w:szCs w:val="21"/>
                      <w:lang w:val="en-US" w:eastAsia="zh-CN"/>
                    </w:rPr>
                    <w:t>3次</w:t>
                  </w:r>
                </w:p>
              </w:tc>
              <w:tc>
                <w:tcPr>
                  <w:tcW w:w="960" w:type="dxa"/>
                  <w:tcBorders>
                    <w:tl2br w:val="nil"/>
                    <w:tr2bl w:val="nil"/>
                  </w:tcBorders>
                  <w:vAlign w:val="center"/>
                </w:tcPr>
                <w:p>
                  <w:pPr>
                    <w:bidi w:val="0"/>
                    <w:jc w:val="center"/>
                    <w:rPr>
                      <w:rFonts w:hint="default"/>
                      <w:b/>
                      <w:bCs/>
                      <w:sz w:val="21"/>
                      <w:szCs w:val="21"/>
                      <w:lang w:val="en-US" w:eastAsia="zh-CN"/>
                    </w:rPr>
                  </w:pPr>
                  <w:r>
                    <w:rPr>
                      <w:rFonts w:hint="eastAsia"/>
                      <w:b/>
                      <w:bCs/>
                      <w:sz w:val="21"/>
                      <w:szCs w:val="21"/>
                      <w:lang w:val="en-US" w:eastAsia="zh-CN"/>
                    </w:rPr>
                    <w:t>均值</w:t>
                  </w:r>
                </w:p>
              </w:tc>
              <w:tc>
                <w:tcPr>
                  <w:tcW w:w="1331" w:type="dxa"/>
                  <w:tcBorders>
                    <w:tl2br w:val="nil"/>
                    <w:tr2bl w:val="nil"/>
                  </w:tcBorders>
                  <w:vAlign w:val="center"/>
                </w:tcPr>
                <w:p>
                  <w:pPr>
                    <w:bidi w:val="0"/>
                    <w:jc w:val="center"/>
                    <w:rPr>
                      <w:rFonts w:hint="default"/>
                      <w:b/>
                      <w:bCs/>
                      <w:sz w:val="21"/>
                      <w:szCs w:val="21"/>
                      <w:lang w:val="en-US" w:eastAsia="zh-CN"/>
                    </w:rPr>
                  </w:pPr>
                  <w:r>
                    <w:rPr>
                      <w:rFonts w:hint="eastAsia"/>
                      <w:b/>
                      <w:bCs/>
                      <w:sz w:val="21"/>
                      <w:szCs w:val="21"/>
                      <w:lang w:val="en-US" w:eastAsia="zh-CN"/>
                    </w:rPr>
                    <w:t>处理效率%</w:t>
                  </w:r>
                </w:p>
              </w:tc>
              <w:tc>
                <w:tcPr>
                  <w:tcW w:w="865" w:type="dxa"/>
                  <w:vMerge w:val="continue"/>
                  <w:tcBorders>
                    <w:tl2br w:val="nil"/>
                    <w:tr2bl w:val="nil"/>
                  </w:tcBorders>
                  <w:vAlign w:val="center"/>
                </w:tcPr>
                <w:p>
                  <w:pPr>
                    <w:bidi w:val="0"/>
                    <w:jc w:val="center"/>
                    <w:rPr>
                      <w:rFonts w:hint="eastAsia"/>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914" w:type="dxa"/>
                  <w:vMerge w:val="restart"/>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1</w:t>
                  </w:r>
                  <w:r>
                    <w:rPr>
                      <w:rFonts w:hint="eastAsia"/>
                      <w:sz w:val="21"/>
                      <w:szCs w:val="21"/>
                      <w:vertAlign w:val="superscript"/>
                      <w:lang w:val="en-US" w:eastAsia="zh-CN"/>
                    </w:rPr>
                    <w:t>#</w:t>
                  </w:r>
                  <w:r>
                    <w:rPr>
                      <w:rFonts w:hint="eastAsia"/>
                      <w:sz w:val="21"/>
                      <w:szCs w:val="21"/>
                      <w:lang w:val="en-US" w:eastAsia="zh-CN"/>
                    </w:rPr>
                    <w:t>排气筒进口</w:t>
                  </w:r>
                </w:p>
              </w:tc>
              <w:tc>
                <w:tcPr>
                  <w:tcW w:w="857" w:type="dxa"/>
                  <w:vMerge w:val="restart"/>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2022.8.30</w:t>
                  </w:r>
                </w:p>
              </w:tc>
              <w:tc>
                <w:tcPr>
                  <w:tcW w:w="943"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颗粒物</w:t>
                  </w:r>
                </w:p>
              </w:tc>
              <w:tc>
                <w:tcPr>
                  <w:tcW w:w="840" w:type="dxa"/>
                  <w:tcBorders>
                    <w:tl2br w:val="nil"/>
                    <w:tr2bl w:val="nil"/>
                  </w:tcBorders>
                  <w:vAlign w:val="bottom"/>
                </w:tcPr>
                <w:p>
                  <w:pPr>
                    <w:keepNext w:val="0"/>
                    <w:keepLines w:val="0"/>
                    <w:widowControl/>
                    <w:suppressLineNumbers w:val="0"/>
                    <w:ind w:left="0" w:leftChars="0" w:right="0" w:rightChars="0"/>
                    <w:jc w:val="center"/>
                    <w:textAlignment w:val="bottom"/>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193.5</w:t>
                  </w:r>
                </w:p>
              </w:tc>
              <w:tc>
                <w:tcPr>
                  <w:tcW w:w="909" w:type="dxa"/>
                  <w:tcBorders>
                    <w:tl2br w:val="nil"/>
                    <w:tr2bl w:val="nil"/>
                  </w:tcBorders>
                  <w:vAlign w:val="bottom"/>
                </w:tcPr>
                <w:p>
                  <w:pPr>
                    <w:keepNext w:val="0"/>
                    <w:keepLines w:val="0"/>
                    <w:widowControl/>
                    <w:suppressLineNumbers w:val="0"/>
                    <w:ind w:left="0" w:leftChars="0" w:right="0" w:rightChars="0"/>
                    <w:jc w:val="center"/>
                    <w:textAlignment w:val="bottom"/>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184.3</w:t>
                  </w:r>
                </w:p>
              </w:tc>
              <w:tc>
                <w:tcPr>
                  <w:tcW w:w="874" w:type="dxa"/>
                  <w:tcBorders>
                    <w:tl2br w:val="nil"/>
                    <w:tr2bl w:val="nil"/>
                  </w:tcBorders>
                  <w:vAlign w:val="bottom"/>
                </w:tcPr>
                <w:p>
                  <w:pPr>
                    <w:keepNext w:val="0"/>
                    <w:keepLines w:val="0"/>
                    <w:widowControl/>
                    <w:suppressLineNumbers w:val="0"/>
                    <w:ind w:left="0" w:leftChars="0" w:right="0" w:rightChars="0"/>
                    <w:jc w:val="center"/>
                    <w:textAlignment w:val="bottom"/>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176.7</w:t>
                  </w:r>
                </w:p>
              </w:tc>
              <w:tc>
                <w:tcPr>
                  <w:tcW w:w="960" w:type="dxa"/>
                  <w:tcBorders>
                    <w:tl2br w:val="nil"/>
                    <w:tr2bl w:val="nil"/>
                  </w:tcBorders>
                  <w:vAlign w:val="bottom"/>
                </w:tcPr>
                <w:p>
                  <w:pPr>
                    <w:keepNext w:val="0"/>
                    <w:keepLines w:val="0"/>
                    <w:widowControl/>
                    <w:suppressLineNumbers w:val="0"/>
                    <w:ind w:left="0" w:leftChars="0" w:right="0" w:rightChars="0"/>
                    <w:jc w:val="center"/>
                    <w:textAlignment w:val="bottom"/>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184.8</w:t>
                  </w:r>
                </w:p>
              </w:tc>
              <w:tc>
                <w:tcPr>
                  <w:tcW w:w="1331" w:type="dxa"/>
                  <w:tcBorders>
                    <w:tl2br w:val="nil"/>
                    <w:tr2bl w:val="nil"/>
                  </w:tcBorders>
                  <w:vAlign w:val="bottom"/>
                </w:tcPr>
                <w:p>
                  <w:pPr>
                    <w:keepNext w:val="0"/>
                    <w:keepLines w:val="0"/>
                    <w:widowControl/>
                    <w:suppressLineNumbers w:val="0"/>
                    <w:ind w:left="0" w:leftChars="0" w:right="0" w:rightChars="0"/>
                    <w:jc w:val="center"/>
                    <w:textAlignment w:val="bottom"/>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w:t>
                  </w:r>
                </w:p>
              </w:tc>
              <w:tc>
                <w:tcPr>
                  <w:tcW w:w="865"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4" w:type="dxa"/>
                  <w:vMerge w:val="continue"/>
                  <w:tcBorders>
                    <w:tl2br w:val="nil"/>
                    <w:tr2bl w:val="nil"/>
                  </w:tcBorders>
                  <w:vAlign w:val="center"/>
                </w:tcPr>
                <w:p>
                  <w:pPr>
                    <w:bidi w:val="0"/>
                    <w:jc w:val="center"/>
                    <w:rPr>
                      <w:rFonts w:hint="eastAsia"/>
                      <w:sz w:val="21"/>
                      <w:szCs w:val="21"/>
                      <w:lang w:val="en-US" w:eastAsia="zh-CN"/>
                    </w:rPr>
                  </w:pPr>
                </w:p>
              </w:tc>
              <w:tc>
                <w:tcPr>
                  <w:tcW w:w="857" w:type="dxa"/>
                  <w:vMerge w:val="continue"/>
                  <w:tcBorders>
                    <w:tl2br w:val="nil"/>
                    <w:tr2bl w:val="nil"/>
                  </w:tcBorders>
                  <w:vAlign w:val="center"/>
                </w:tcPr>
                <w:p>
                  <w:pPr>
                    <w:bidi w:val="0"/>
                    <w:jc w:val="center"/>
                    <w:rPr>
                      <w:rFonts w:hint="eastAsia"/>
                      <w:sz w:val="21"/>
                      <w:szCs w:val="21"/>
                      <w:lang w:val="en-US" w:eastAsia="zh-CN"/>
                    </w:rPr>
                  </w:pPr>
                </w:p>
              </w:tc>
              <w:tc>
                <w:tcPr>
                  <w:tcW w:w="943"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Vocs</w:t>
                  </w:r>
                </w:p>
              </w:tc>
              <w:tc>
                <w:tcPr>
                  <w:tcW w:w="840" w:type="dxa"/>
                  <w:tcBorders>
                    <w:tl2br w:val="nil"/>
                    <w:tr2bl w:val="nil"/>
                  </w:tcBorders>
                  <w:vAlign w:val="bottom"/>
                </w:tcPr>
                <w:p>
                  <w:pPr>
                    <w:keepNext w:val="0"/>
                    <w:keepLines w:val="0"/>
                    <w:widowControl/>
                    <w:suppressLineNumbers w:val="0"/>
                    <w:ind w:left="0" w:leftChars="0" w:right="0" w:rightChars="0"/>
                    <w:jc w:val="center"/>
                    <w:textAlignment w:val="bottom"/>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38.8</w:t>
                  </w:r>
                </w:p>
              </w:tc>
              <w:tc>
                <w:tcPr>
                  <w:tcW w:w="909" w:type="dxa"/>
                  <w:tcBorders>
                    <w:tl2br w:val="nil"/>
                    <w:tr2bl w:val="nil"/>
                  </w:tcBorders>
                  <w:vAlign w:val="bottom"/>
                </w:tcPr>
                <w:p>
                  <w:pPr>
                    <w:keepNext w:val="0"/>
                    <w:keepLines w:val="0"/>
                    <w:widowControl/>
                    <w:suppressLineNumbers w:val="0"/>
                    <w:ind w:left="0" w:leftChars="0" w:right="0" w:rightChars="0"/>
                    <w:jc w:val="center"/>
                    <w:textAlignment w:val="bottom"/>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38.3</w:t>
                  </w:r>
                </w:p>
              </w:tc>
              <w:tc>
                <w:tcPr>
                  <w:tcW w:w="874" w:type="dxa"/>
                  <w:tcBorders>
                    <w:tl2br w:val="nil"/>
                    <w:tr2bl w:val="nil"/>
                  </w:tcBorders>
                  <w:vAlign w:val="bottom"/>
                </w:tcPr>
                <w:p>
                  <w:pPr>
                    <w:keepNext w:val="0"/>
                    <w:keepLines w:val="0"/>
                    <w:widowControl/>
                    <w:suppressLineNumbers w:val="0"/>
                    <w:ind w:left="0" w:leftChars="0" w:right="0" w:rightChars="0"/>
                    <w:jc w:val="center"/>
                    <w:textAlignment w:val="bottom"/>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47.8</w:t>
                  </w:r>
                </w:p>
              </w:tc>
              <w:tc>
                <w:tcPr>
                  <w:tcW w:w="960" w:type="dxa"/>
                  <w:tcBorders>
                    <w:tl2br w:val="nil"/>
                    <w:tr2bl w:val="nil"/>
                  </w:tcBorders>
                  <w:vAlign w:val="bottom"/>
                </w:tcPr>
                <w:p>
                  <w:pPr>
                    <w:keepNext w:val="0"/>
                    <w:keepLines w:val="0"/>
                    <w:widowControl/>
                    <w:suppressLineNumbers w:val="0"/>
                    <w:ind w:left="0" w:leftChars="0" w:right="0" w:rightChars="0"/>
                    <w:jc w:val="center"/>
                    <w:textAlignment w:val="bottom"/>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41.6</w:t>
                  </w:r>
                </w:p>
              </w:tc>
              <w:tc>
                <w:tcPr>
                  <w:tcW w:w="1331" w:type="dxa"/>
                  <w:tcBorders>
                    <w:tl2br w:val="nil"/>
                    <w:tr2bl w:val="nil"/>
                  </w:tcBorders>
                  <w:vAlign w:val="bottom"/>
                </w:tcPr>
                <w:p>
                  <w:pPr>
                    <w:keepNext w:val="0"/>
                    <w:keepLines w:val="0"/>
                    <w:widowControl/>
                    <w:suppressLineNumbers w:val="0"/>
                    <w:ind w:left="0" w:leftChars="0" w:right="0" w:rightChars="0"/>
                    <w:jc w:val="center"/>
                    <w:textAlignment w:val="bottom"/>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w:t>
                  </w:r>
                </w:p>
              </w:tc>
              <w:tc>
                <w:tcPr>
                  <w:tcW w:w="865"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14" w:type="dxa"/>
                  <w:vMerge w:val="restart"/>
                  <w:tcBorders>
                    <w:tl2br w:val="nil"/>
                    <w:tr2bl w:val="nil"/>
                  </w:tcBorders>
                  <w:vAlign w:val="center"/>
                </w:tcPr>
                <w:p>
                  <w:pPr>
                    <w:bidi w:val="0"/>
                    <w:jc w:val="center"/>
                    <w:rPr>
                      <w:rFonts w:hint="eastAsia"/>
                      <w:sz w:val="21"/>
                      <w:szCs w:val="21"/>
                      <w:lang w:val="en-US" w:eastAsia="zh-CN"/>
                    </w:rPr>
                  </w:pPr>
                  <w:r>
                    <w:rPr>
                      <w:rFonts w:hint="eastAsia"/>
                      <w:sz w:val="21"/>
                      <w:szCs w:val="21"/>
                      <w:lang w:val="en-US" w:eastAsia="zh-CN"/>
                    </w:rPr>
                    <w:t>1</w:t>
                  </w:r>
                  <w:r>
                    <w:rPr>
                      <w:rFonts w:hint="eastAsia"/>
                      <w:sz w:val="21"/>
                      <w:szCs w:val="21"/>
                      <w:vertAlign w:val="superscript"/>
                      <w:lang w:val="en-US" w:eastAsia="zh-CN"/>
                    </w:rPr>
                    <w:t>#</w:t>
                  </w:r>
                  <w:r>
                    <w:rPr>
                      <w:rFonts w:hint="eastAsia"/>
                      <w:sz w:val="21"/>
                      <w:szCs w:val="21"/>
                      <w:lang w:val="en-US" w:eastAsia="zh-CN"/>
                    </w:rPr>
                    <w:t>排气筒出口</w:t>
                  </w:r>
                </w:p>
              </w:tc>
              <w:tc>
                <w:tcPr>
                  <w:tcW w:w="857" w:type="dxa"/>
                  <w:vMerge w:val="restart"/>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2022.8.30</w:t>
                  </w:r>
                </w:p>
              </w:tc>
              <w:tc>
                <w:tcPr>
                  <w:tcW w:w="943" w:type="dxa"/>
                  <w:tcBorders>
                    <w:tl2br w:val="nil"/>
                    <w:tr2bl w:val="nil"/>
                  </w:tcBorders>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颗粒物</w:t>
                  </w:r>
                </w:p>
              </w:tc>
              <w:tc>
                <w:tcPr>
                  <w:tcW w:w="840" w:type="dxa"/>
                  <w:tcBorders>
                    <w:tl2br w:val="nil"/>
                    <w:tr2bl w:val="nil"/>
                  </w:tcBorders>
                  <w:vAlign w:val="bottom"/>
                </w:tcPr>
                <w:p>
                  <w:pPr>
                    <w:keepNext w:val="0"/>
                    <w:keepLines w:val="0"/>
                    <w:widowControl/>
                    <w:suppressLineNumbers w:val="0"/>
                    <w:ind w:left="0" w:leftChars="0" w:right="0" w:rightChars="0"/>
                    <w:jc w:val="center"/>
                    <w:textAlignment w:val="bottom"/>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42.8</w:t>
                  </w:r>
                </w:p>
              </w:tc>
              <w:tc>
                <w:tcPr>
                  <w:tcW w:w="909" w:type="dxa"/>
                  <w:tcBorders>
                    <w:tl2br w:val="nil"/>
                    <w:tr2bl w:val="nil"/>
                  </w:tcBorders>
                  <w:vAlign w:val="bottom"/>
                </w:tcPr>
                <w:p>
                  <w:pPr>
                    <w:keepNext w:val="0"/>
                    <w:keepLines w:val="0"/>
                    <w:widowControl/>
                    <w:suppressLineNumbers w:val="0"/>
                    <w:ind w:left="0" w:leftChars="0" w:right="0" w:rightChars="0"/>
                    <w:jc w:val="center"/>
                    <w:textAlignment w:val="bottom"/>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35.9</w:t>
                  </w:r>
                </w:p>
              </w:tc>
              <w:tc>
                <w:tcPr>
                  <w:tcW w:w="874" w:type="dxa"/>
                  <w:tcBorders>
                    <w:tl2br w:val="nil"/>
                    <w:tr2bl w:val="nil"/>
                  </w:tcBorders>
                  <w:vAlign w:val="bottom"/>
                </w:tcPr>
                <w:p>
                  <w:pPr>
                    <w:keepNext w:val="0"/>
                    <w:keepLines w:val="0"/>
                    <w:widowControl/>
                    <w:suppressLineNumbers w:val="0"/>
                    <w:ind w:left="0" w:leftChars="0" w:right="0" w:rightChars="0"/>
                    <w:jc w:val="center"/>
                    <w:textAlignment w:val="bottom"/>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41.7</w:t>
                  </w:r>
                </w:p>
              </w:tc>
              <w:tc>
                <w:tcPr>
                  <w:tcW w:w="960" w:type="dxa"/>
                  <w:tcBorders>
                    <w:tl2br w:val="nil"/>
                    <w:tr2bl w:val="nil"/>
                  </w:tcBorders>
                  <w:vAlign w:val="bottom"/>
                </w:tcPr>
                <w:p>
                  <w:pPr>
                    <w:keepNext w:val="0"/>
                    <w:keepLines w:val="0"/>
                    <w:widowControl/>
                    <w:suppressLineNumbers w:val="0"/>
                    <w:ind w:left="0" w:leftChars="0" w:right="0" w:rightChars="0"/>
                    <w:jc w:val="center"/>
                    <w:textAlignment w:val="bottom"/>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40.1</w:t>
                  </w:r>
                </w:p>
              </w:tc>
              <w:tc>
                <w:tcPr>
                  <w:tcW w:w="1331" w:type="dxa"/>
                  <w:tcBorders>
                    <w:tl2br w:val="nil"/>
                    <w:tr2bl w:val="nil"/>
                  </w:tcBorders>
                  <w:vAlign w:val="bottom"/>
                </w:tcPr>
                <w:p>
                  <w:pPr>
                    <w:keepNext w:val="0"/>
                    <w:keepLines w:val="0"/>
                    <w:widowControl/>
                    <w:suppressLineNumbers w:val="0"/>
                    <w:ind w:left="0" w:leftChars="0" w:right="0" w:rightChars="0"/>
                    <w:jc w:val="center"/>
                    <w:textAlignment w:val="bottom"/>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76.4-78.3</w:t>
                  </w:r>
                </w:p>
              </w:tc>
              <w:tc>
                <w:tcPr>
                  <w:tcW w:w="865"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120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914" w:type="dxa"/>
                  <w:vMerge w:val="continue"/>
                  <w:tcBorders>
                    <w:tl2br w:val="nil"/>
                    <w:tr2bl w:val="nil"/>
                  </w:tcBorders>
                  <w:vAlign w:val="center"/>
                </w:tcPr>
                <w:p>
                  <w:pPr>
                    <w:bidi w:val="0"/>
                    <w:jc w:val="center"/>
                    <w:rPr>
                      <w:rFonts w:hint="eastAsia"/>
                      <w:sz w:val="21"/>
                      <w:szCs w:val="21"/>
                      <w:lang w:val="en-US" w:eastAsia="zh-CN"/>
                    </w:rPr>
                  </w:pPr>
                </w:p>
              </w:tc>
              <w:tc>
                <w:tcPr>
                  <w:tcW w:w="857" w:type="dxa"/>
                  <w:vMerge w:val="continue"/>
                  <w:tcBorders>
                    <w:tl2br w:val="nil"/>
                    <w:tr2bl w:val="nil"/>
                  </w:tcBorders>
                  <w:vAlign w:val="center"/>
                </w:tcPr>
                <w:p>
                  <w:pPr>
                    <w:bidi w:val="0"/>
                    <w:jc w:val="center"/>
                    <w:rPr>
                      <w:rFonts w:hint="eastAsia"/>
                      <w:sz w:val="21"/>
                      <w:szCs w:val="21"/>
                      <w:lang w:val="en-US" w:eastAsia="zh-CN"/>
                    </w:rPr>
                  </w:pPr>
                </w:p>
              </w:tc>
              <w:tc>
                <w:tcPr>
                  <w:tcW w:w="943" w:type="dxa"/>
                  <w:tcBorders>
                    <w:tl2br w:val="nil"/>
                    <w:tr2bl w:val="nil"/>
                  </w:tcBorders>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Vocs</w:t>
                  </w:r>
                </w:p>
              </w:tc>
              <w:tc>
                <w:tcPr>
                  <w:tcW w:w="840" w:type="dxa"/>
                  <w:tcBorders>
                    <w:tl2br w:val="nil"/>
                    <w:tr2bl w:val="nil"/>
                  </w:tcBorders>
                  <w:vAlign w:val="bottom"/>
                </w:tcPr>
                <w:p>
                  <w:pPr>
                    <w:keepNext w:val="0"/>
                    <w:keepLines w:val="0"/>
                    <w:widowControl/>
                    <w:suppressLineNumbers w:val="0"/>
                    <w:ind w:left="0" w:leftChars="0" w:right="0" w:rightChars="0"/>
                    <w:jc w:val="center"/>
                    <w:textAlignment w:val="bottom"/>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4.54</w:t>
                  </w:r>
                </w:p>
              </w:tc>
              <w:tc>
                <w:tcPr>
                  <w:tcW w:w="909" w:type="dxa"/>
                  <w:tcBorders>
                    <w:tl2br w:val="nil"/>
                    <w:tr2bl w:val="nil"/>
                  </w:tcBorders>
                  <w:vAlign w:val="bottom"/>
                </w:tcPr>
                <w:p>
                  <w:pPr>
                    <w:keepNext w:val="0"/>
                    <w:keepLines w:val="0"/>
                    <w:widowControl/>
                    <w:suppressLineNumbers w:val="0"/>
                    <w:ind w:left="0" w:leftChars="0" w:right="0" w:rightChars="0"/>
                    <w:jc w:val="center"/>
                    <w:textAlignment w:val="bottom"/>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4.15</w:t>
                  </w:r>
                </w:p>
              </w:tc>
              <w:tc>
                <w:tcPr>
                  <w:tcW w:w="874" w:type="dxa"/>
                  <w:tcBorders>
                    <w:tl2br w:val="nil"/>
                    <w:tr2bl w:val="nil"/>
                  </w:tcBorders>
                  <w:vAlign w:val="bottom"/>
                </w:tcPr>
                <w:p>
                  <w:pPr>
                    <w:keepNext w:val="0"/>
                    <w:keepLines w:val="0"/>
                    <w:widowControl/>
                    <w:suppressLineNumbers w:val="0"/>
                    <w:ind w:left="0" w:leftChars="0" w:right="0" w:rightChars="0"/>
                    <w:jc w:val="center"/>
                    <w:textAlignment w:val="bottom"/>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4.57</w:t>
                  </w:r>
                </w:p>
              </w:tc>
              <w:tc>
                <w:tcPr>
                  <w:tcW w:w="960" w:type="dxa"/>
                  <w:tcBorders>
                    <w:tl2br w:val="nil"/>
                    <w:tr2bl w:val="nil"/>
                  </w:tcBorders>
                  <w:vAlign w:val="bottom"/>
                </w:tcPr>
                <w:p>
                  <w:pPr>
                    <w:keepNext w:val="0"/>
                    <w:keepLines w:val="0"/>
                    <w:widowControl/>
                    <w:suppressLineNumbers w:val="0"/>
                    <w:ind w:left="0" w:leftChars="0" w:right="0" w:rightChars="0"/>
                    <w:jc w:val="center"/>
                    <w:textAlignment w:val="bottom"/>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4.42</w:t>
                  </w:r>
                </w:p>
              </w:tc>
              <w:tc>
                <w:tcPr>
                  <w:tcW w:w="1331" w:type="dxa"/>
                  <w:tcBorders>
                    <w:tl2br w:val="nil"/>
                    <w:tr2bl w:val="nil"/>
                  </w:tcBorders>
                  <w:vAlign w:val="bottom"/>
                </w:tcPr>
                <w:p>
                  <w:pPr>
                    <w:keepNext w:val="0"/>
                    <w:keepLines w:val="0"/>
                    <w:widowControl/>
                    <w:suppressLineNumbers w:val="0"/>
                    <w:ind w:left="0" w:leftChars="0" w:right="0" w:rightChars="0"/>
                    <w:jc w:val="center"/>
                    <w:textAlignment w:val="bottom"/>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88.3-90.4</w:t>
                  </w:r>
                </w:p>
              </w:tc>
              <w:tc>
                <w:tcPr>
                  <w:tcW w:w="865"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914" w:type="dxa"/>
                  <w:vMerge w:val="restart"/>
                  <w:tcBorders>
                    <w:tl2br w:val="nil"/>
                    <w:tr2bl w:val="nil"/>
                  </w:tcBorders>
                  <w:vAlign w:val="center"/>
                </w:tcPr>
                <w:p>
                  <w:pPr>
                    <w:bidi w:val="0"/>
                    <w:ind w:left="0" w:leftChars="0" w:right="0" w:rightChars="0"/>
                    <w:jc w:val="center"/>
                    <w:rPr>
                      <w:rFonts w:hint="eastAsia"/>
                      <w:sz w:val="21"/>
                      <w:szCs w:val="21"/>
                      <w:lang w:val="en-US" w:eastAsia="zh-CN"/>
                    </w:rPr>
                  </w:pPr>
                  <w:r>
                    <w:rPr>
                      <w:rFonts w:hint="eastAsia"/>
                      <w:sz w:val="21"/>
                      <w:szCs w:val="21"/>
                      <w:lang w:val="en-US" w:eastAsia="zh-CN"/>
                    </w:rPr>
                    <w:t>1</w:t>
                  </w:r>
                  <w:r>
                    <w:rPr>
                      <w:rFonts w:hint="eastAsia"/>
                      <w:sz w:val="21"/>
                      <w:szCs w:val="21"/>
                      <w:vertAlign w:val="superscript"/>
                      <w:lang w:val="en-US" w:eastAsia="zh-CN"/>
                    </w:rPr>
                    <w:t>#</w:t>
                  </w:r>
                  <w:r>
                    <w:rPr>
                      <w:rFonts w:hint="eastAsia"/>
                      <w:sz w:val="21"/>
                      <w:szCs w:val="21"/>
                      <w:lang w:val="en-US" w:eastAsia="zh-CN"/>
                    </w:rPr>
                    <w:t>排气筒进口</w:t>
                  </w:r>
                </w:p>
              </w:tc>
              <w:tc>
                <w:tcPr>
                  <w:tcW w:w="857" w:type="dxa"/>
                  <w:vMerge w:val="restart"/>
                  <w:tcBorders>
                    <w:tl2br w:val="nil"/>
                    <w:tr2bl w:val="nil"/>
                  </w:tcBorders>
                  <w:vAlign w:val="center"/>
                </w:tcPr>
                <w:p>
                  <w:pPr>
                    <w:bidi w:val="0"/>
                    <w:jc w:val="center"/>
                    <w:rPr>
                      <w:rFonts w:hint="eastAsia"/>
                      <w:sz w:val="21"/>
                      <w:szCs w:val="21"/>
                      <w:lang w:val="en-US" w:eastAsia="zh-CN"/>
                    </w:rPr>
                  </w:pPr>
                  <w:r>
                    <w:rPr>
                      <w:rFonts w:hint="eastAsia"/>
                      <w:sz w:val="21"/>
                      <w:szCs w:val="21"/>
                      <w:lang w:val="en-US" w:eastAsia="zh-CN"/>
                    </w:rPr>
                    <w:t>2022.8.31</w:t>
                  </w:r>
                </w:p>
              </w:tc>
              <w:tc>
                <w:tcPr>
                  <w:tcW w:w="943" w:type="dxa"/>
                  <w:tcBorders>
                    <w:tl2br w:val="nil"/>
                    <w:tr2bl w:val="nil"/>
                  </w:tcBorders>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颗粒物</w:t>
                  </w:r>
                </w:p>
              </w:tc>
              <w:tc>
                <w:tcPr>
                  <w:tcW w:w="840" w:type="dxa"/>
                  <w:tcBorders>
                    <w:tl2br w:val="nil"/>
                    <w:tr2bl w:val="nil"/>
                  </w:tcBorders>
                  <w:vAlign w:val="bottom"/>
                </w:tcPr>
                <w:p>
                  <w:pPr>
                    <w:keepNext w:val="0"/>
                    <w:keepLines w:val="0"/>
                    <w:widowControl/>
                    <w:suppressLineNumbers w:val="0"/>
                    <w:ind w:left="0" w:leftChars="0" w:right="0" w:rightChars="0"/>
                    <w:jc w:val="center"/>
                    <w:textAlignment w:val="bottom"/>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178.5</w:t>
                  </w:r>
                </w:p>
              </w:tc>
              <w:tc>
                <w:tcPr>
                  <w:tcW w:w="909" w:type="dxa"/>
                  <w:tcBorders>
                    <w:tl2br w:val="nil"/>
                    <w:tr2bl w:val="nil"/>
                  </w:tcBorders>
                  <w:vAlign w:val="bottom"/>
                </w:tcPr>
                <w:p>
                  <w:pPr>
                    <w:keepNext w:val="0"/>
                    <w:keepLines w:val="0"/>
                    <w:widowControl/>
                    <w:suppressLineNumbers w:val="0"/>
                    <w:ind w:left="0" w:leftChars="0" w:right="0" w:rightChars="0"/>
                    <w:jc w:val="center"/>
                    <w:textAlignment w:val="bottom"/>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166.8</w:t>
                  </w:r>
                </w:p>
              </w:tc>
              <w:tc>
                <w:tcPr>
                  <w:tcW w:w="874" w:type="dxa"/>
                  <w:tcBorders>
                    <w:tl2br w:val="nil"/>
                    <w:tr2bl w:val="nil"/>
                  </w:tcBorders>
                  <w:vAlign w:val="bottom"/>
                </w:tcPr>
                <w:p>
                  <w:pPr>
                    <w:keepNext w:val="0"/>
                    <w:keepLines w:val="0"/>
                    <w:widowControl/>
                    <w:suppressLineNumbers w:val="0"/>
                    <w:ind w:left="0" w:leftChars="0" w:right="0" w:rightChars="0"/>
                    <w:jc w:val="center"/>
                    <w:textAlignment w:val="bottom"/>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170.8</w:t>
                  </w:r>
                </w:p>
              </w:tc>
              <w:tc>
                <w:tcPr>
                  <w:tcW w:w="960" w:type="dxa"/>
                  <w:tcBorders>
                    <w:tl2br w:val="nil"/>
                    <w:tr2bl w:val="nil"/>
                  </w:tcBorders>
                  <w:vAlign w:val="bottom"/>
                </w:tcPr>
                <w:p>
                  <w:pPr>
                    <w:keepNext w:val="0"/>
                    <w:keepLines w:val="0"/>
                    <w:widowControl/>
                    <w:suppressLineNumbers w:val="0"/>
                    <w:ind w:left="0" w:leftChars="0" w:right="0" w:rightChars="0"/>
                    <w:jc w:val="center"/>
                    <w:textAlignment w:val="bottom"/>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172</w:t>
                  </w:r>
                </w:p>
              </w:tc>
              <w:tc>
                <w:tcPr>
                  <w:tcW w:w="1331" w:type="dxa"/>
                  <w:tcBorders>
                    <w:tl2br w:val="nil"/>
                    <w:tr2bl w:val="nil"/>
                  </w:tcBorders>
                  <w:vAlign w:val="bottom"/>
                </w:tcPr>
                <w:p>
                  <w:pPr>
                    <w:keepNext w:val="0"/>
                    <w:keepLines w:val="0"/>
                    <w:widowControl/>
                    <w:suppressLineNumbers w:val="0"/>
                    <w:ind w:left="0" w:leftChars="0" w:right="0" w:rightChars="0"/>
                    <w:jc w:val="center"/>
                    <w:textAlignment w:val="bottom"/>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w:t>
                  </w:r>
                </w:p>
              </w:tc>
              <w:tc>
                <w:tcPr>
                  <w:tcW w:w="865"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4" w:type="dxa"/>
                  <w:vMerge w:val="continue"/>
                  <w:tcBorders>
                    <w:tl2br w:val="nil"/>
                    <w:tr2bl w:val="nil"/>
                  </w:tcBorders>
                  <w:vAlign w:val="center"/>
                </w:tcPr>
                <w:p>
                  <w:pPr>
                    <w:bidi w:val="0"/>
                    <w:jc w:val="center"/>
                    <w:rPr>
                      <w:rFonts w:hint="eastAsia"/>
                      <w:sz w:val="21"/>
                      <w:szCs w:val="21"/>
                      <w:lang w:val="en-US" w:eastAsia="zh-CN"/>
                    </w:rPr>
                  </w:pPr>
                </w:p>
              </w:tc>
              <w:tc>
                <w:tcPr>
                  <w:tcW w:w="857" w:type="dxa"/>
                  <w:vMerge w:val="continue"/>
                  <w:tcBorders>
                    <w:tl2br w:val="nil"/>
                    <w:tr2bl w:val="nil"/>
                  </w:tcBorders>
                  <w:vAlign w:val="center"/>
                </w:tcPr>
                <w:p>
                  <w:pPr>
                    <w:bidi w:val="0"/>
                    <w:jc w:val="center"/>
                    <w:rPr>
                      <w:rFonts w:hint="eastAsia"/>
                      <w:sz w:val="21"/>
                      <w:szCs w:val="21"/>
                      <w:lang w:val="en-US" w:eastAsia="zh-CN"/>
                    </w:rPr>
                  </w:pPr>
                </w:p>
              </w:tc>
              <w:tc>
                <w:tcPr>
                  <w:tcW w:w="943" w:type="dxa"/>
                  <w:tcBorders>
                    <w:tl2br w:val="nil"/>
                    <w:tr2bl w:val="nil"/>
                  </w:tcBorders>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Vocs</w:t>
                  </w:r>
                </w:p>
              </w:tc>
              <w:tc>
                <w:tcPr>
                  <w:tcW w:w="840" w:type="dxa"/>
                  <w:tcBorders>
                    <w:tl2br w:val="nil"/>
                    <w:tr2bl w:val="nil"/>
                  </w:tcBorders>
                  <w:vAlign w:val="bottom"/>
                </w:tcPr>
                <w:p>
                  <w:pPr>
                    <w:keepNext w:val="0"/>
                    <w:keepLines w:val="0"/>
                    <w:widowControl/>
                    <w:suppressLineNumbers w:val="0"/>
                    <w:ind w:left="0" w:leftChars="0" w:right="0" w:rightChars="0"/>
                    <w:jc w:val="center"/>
                    <w:textAlignment w:val="bottom"/>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29.3</w:t>
                  </w:r>
                </w:p>
              </w:tc>
              <w:tc>
                <w:tcPr>
                  <w:tcW w:w="909" w:type="dxa"/>
                  <w:tcBorders>
                    <w:tl2br w:val="nil"/>
                    <w:tr2bl w:val="nil"/>
                  </w:tcBorders>
                  <w:vAlign w:val="bottom"/>
                </w:tcPr>
                <w:p>
                  <w:pPr>
                    <w:keepNext w:val="0"/>
                    <w:keepLines w:val="0"/>
                    <w:widowControl/>
                    <w:suppressLineNumbers w:val="0"/>
                    <w:ind w:left="0" w:leftChars="0" w:right="0" w:rightChars="0"/>
                    <w:jc w:val="center"/>
                    <w:textAlignment w:val="bottom"/>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37.6</w:t>
                  </w:r>
                </w:p>
              </w:tc>
              <w:tc>
                <w:tcPr>
                  <w:tcW w:w="874" w:type="dxa"/>
                  <w:tcBorders>
                    <w:tl2br w:val="nil"/>
                    <w:tr2bl w:val="nil"/>
                  </w:tcBorders>
                  <w:vAlign w:val="bottom"/>
                </w:tcPr>
                <w:p>
                  <w:pPr>
                    <w:keepNext w:val="0"/>
                    <w:keepLines w:val="0"/>
                    <w:widowControl/>
                    <w:suppressLineNumbers w:val="0"/>
                    <w:ind w:left="0" w:leftChars="0" w:right="0" w:rightChars="0"/>
                    <w:jc w:val="center"/>
                    <w:textAlignment w:val="bottom"/>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31.1</w:t>
                  </w:r>
                </w:p>
              </w:tc>
              <w:tc>
                <w:tcPr>
                  <w:tcW w:w="960" w:type="dxa"/>
                  <w:tcBorders>
                    <w:tl2br w:val="nil"/>
                    <w:tr2bl w:val="nil"/>
                  </w:tcBorders>
                  <w:vAlign w:val="bottom"/>
                </w:tcPr>
                <w:p>
                  <w:pPr>
                    <w:keepNext w:val="0"/>
                    <w:keepLines w:val="0"/>
                    <w:widowControl/>
                    <w:suppressLineNumbers w:val="0"/>
                    <w:ind w:left="0" w:leftChars="0" w:right="0" w:rightChars="0"/>
                    <w:jc w:val="center"/>
                    <w:textAlignment w:val="bottom"/>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32.7</w:t>
                  </w:r>
                </w:p>
              </w:tc>
              <w:tc>
                <w:tcPr>
                  <w:tcW w:w="1331" w:type="dxa"/>
                  <w:tcBorders>
                    <w:tl2br w:val="nil"/>
                    <w:tr2bl w:val="nil"/>
                  </w:tcBorders>
                  <w:vAlign w:val="bottom"/>
                </w:tcPr>
                <w:p>
                  <w:pPr>
                    <w:keepNext w:val="0"/>
                    <w:keepLines w:val="0"/>
                    <w:widowControl/>
                    <w:suppressLineNumbers w:val="0"/>
                    <w:ind w:left="0" w:leftChars="0" w:right="0" w:rightChars="0"/>
                    <w:jc w:val="center"/>
                    <w:textAlignment w:val="bottom"/>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w:t>
                  </w:r>
                </w:p>
              </w:tc>
              <w:tc>
                <w:tcPr>
                  <w:tcW w:w="865"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4" w:type="dxa"/>
                  <w:vMerge w:val="restart"/>
                  <w:tcBorders>
                    <w:tl2br w:val="nil"/>
                    <w:tr2bl w:val="nil"/>
                  </w:tcBorders>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1</w:t>
                  </w:r>
                  <w:r>
                    <w:rPr>
                      <w:rFonts w:hint="eastAsia"/>
                      <w:sz w:val="21"/>
                      <w:szCs w:val="21"/>
                      <w:vertAlign w:val="superscript"/>
                      <w:lang w:val="en-US" w:eastAsia="zh-CN"/>
                    </w:rPr>
                    <w:t>#</w:t>
                  </w:r>
                  <w:r>
                    <w:rPr>
                      <w:rFonts w:hint="eastAsia"/>
                      <w:sz w:val="21"/>
                      <w:szCs w:val="21"/>
                      <w:lang w:val="en-US" w:eastAsia="zh-CN"/>
                    </w:rPr>
                    <w:t>排气筒出口</w:t>
                  </w:r>
                </w:p>
              </w:tc>
              <w:tc>
                <w:tcPr>
                  <w:tcW w:w="857" w:type="dxa"/>
                  <w:vMerge w:val="restart"/>
                  <w:tcBorders>
                    <w:tl2br w:val="nil"/>
                    <w:tr2bl w:val="nil"/>
                  </w:tcBorders>
                  <w:vAlign w:val="center"/>
                </w:tcPr>
                <w:p>
                  <w:pPr>
                    <w:bidi w:val="0"/>
                    <w:ind w:left="0" w:leftChars="0" w:right="0" w:rightChars="0"/>
                    <w:jc w:val="center"/>
                    <w:rPr>
                      <w:rFonts w:hint="default" w:ascii="宋体" w:hAnsi="宋体" w:eastAsia="宋体" w:cs="宋体"/>
                      <w:sz w:val="21"/>
                      <w:szCs w:val="21"/>
                      <w:lang w:val="en-US" w:eastAsia="zh-CN" w:bidi="zh-CN"/>
                    </w:rPr>
                  </w:pPr>
                  <w:r>
                    <w:rPr>
                      <w:rFonts w:hint="eastAsia"/>
                      <w:sz w:val="21"/>
                      <w:szCs w:val="21"/>
                      <w:lang w:val="en-US" w:eastAsia="zh-CN"/>
                    </w:rPr>
                    <w:t>2022.8.31</w:t>
                  </w:r>
                </w:p>
              </w:tc>
              <w:tc>
                <w:tcPr>
                  <w:tcW w:w="943" w:type="dxa"/>
                  <w:tcBorders>
                    <w:tl2br w:val="nil"/>
                    <w:tr2bl w:val="nil"/>
                  </w:tcBorders>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颗粒物</w:t>
                  </w:r>
                </w:p>
              </w:tc>
              <w:tc>
                <w:tcPr>
                  <w:tcW w:w="840" w:type="dxa"/>
                  <w:tcBorders>
                    <w:tl2br w:val="nil"/>
                    <w:tr2bl w:val="nil"/>
                  </w:tcBorders>
                  <w:vAlign w:val="bottom"/>
                </w:tcPr>
                <w:p>
                  <w:pPr>
                    <w:keepNext w:val="0"/>
                    <w:keepLines w:val="0"/>
                    <w:widowControl/>
                    <w:suppressLineNumbers w:val="0"/>
                    <w:ind w:left="0" w:leftChars="0" w:right="0" w:rightChars="0"/>
                    <w:jc w:val="center"/>
                    <w:textAlignment w:val="bottom"/>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37.1</w:t>
                  </w:r>
                </w:p>
              </w:tc>
              <w:tc>
                <w:tcPr>
                  <w:tcW w:w="909" w:type="dxa"/>
                  <w:tcBorders>
                    <w:tl2br w:val="nil"/>
                    <w:tr2bl w:val="nil"/>
                  </w:tcBorders>
                  <w:vAlign w:val="bottom"/>
                </w:tcPr>
                <w:p>
                  <w:pPr>
                    <w:keepNext w:val="0"/>
                    <w:keepLines w:val="0"/>
                    <w:widowControl/>
                    <w:suppressLineNumbers w:val="0"/>
                    <w:ind w:left="0" w:leftChars="0" w:right="0" w:rightChars="0"/>
                    <w:jc w:val="center"/>
                    <w:textAlignment w:val="bottom"/>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43.2</w:t>
                  </w:r>
                </w:p>
              </w:tc>
              <w:tc>
                <w:tcPr>
                  <w:tcW w:w="874" w:type="dxa"/>
                  <w:tcBorders>
                    <w:tl2br w:val="nil"/>
                    <w:tr2bl w:val="nil"/>
                  </w:tcBorders>
                  <w:vAlign w:val="bottom"/>
                </w:tcPr>
                <w:p>
                  <w:pPr>
                    <w:keepNext w:val="0"/>
                    <w:keepLines w:val="0"/>
                    <w:widowControl/>
                    <w:suppressLineNumbers w:val="0"/>
                    <w:ind w:left="0" w:leftChars="0" w:right="0" w:rightChars="0"/>
                    <w:jc w:val="center"/>
                    <w:textAlignment w:val="bottom"/>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46.4</w:t>
                  </w:r>
                </w:p>
              </w:tc>
              <w:tc>
                <w:tcPr>
                  <w:tcW w:w="960" w:type="dxa"/>
                  <w:tcBorders>
                    <w:tl2br w:val="nil"/>
                    <w:tr2bl w:val="nil"/>
                  </w:tcBorders>
                  <w:vAlign w:val="bottom"/>
                </w:tcPr>
                <w:p>
                  <w:pPr>
                    <w:keepNext w:val="0"/>
                    <w:keepLines w:val="0"/>
                    <w:widowControl/>
                    <w:suppressLineNumbers w:val="0"/>
                    <w:ind w:left="0" w:leftChars="0" w:right="0" w:rightChars="0"/>
                    <w:jc w:val="center"/>
                    <w:textAlignment w:val="bottom"/>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42.2</w:t>
                  </w:r>
                </w:p>
              </w:tc>
              <w:tc>
                <w:tcPr>
                  <w:tcW w:w="1331" w:type="dxa"/>
                  <w:tcBorders>
                    <w:tl2br w:val="nil"/>
                    <w:tr2bl w:val="nil"/>
                  </w:tcBorders>
                  <w:vAlign w:val="bottom"/>
                </w:tcPr>
                <w:p>
                  <w:pPr>
                    <w:keepNext w:val="0"/>
                    <w:keepLines w:val="0"/>
                    <w:widowControl/>
                    <w:suppressLineNumbers w:val="0"/>
                    <w:ind w:left="0" w:leftChars="0" w:right="0" w:rightChars="0"/>
                    <w:jc w:val="center"/>
                    <w:textAlignment w:val="bottom"/>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72.8-79.2</w:t>
                  </w:r>
                </w:p>
              </w:tc>
              <w:tc>
                <w:tcPr>
                  <w:tcW w:w="865" w:type="dxa"/>
                  <w:tcBorders>
                    <w:tl2br w:val="nil"/>
                    <w:tr2bl w:val="nil"/>
                  </w:tcBorders>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120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4" w:type="dxa"/>
                  <w:vMerge w:val="continue"/>
                  <w:tcBorders>
                    <w:tl2br w:val="nil"/>
                    <w:tr2bl w:val="nil"/>
                  </w:tcBorders>
                  <w:vAlign w:val="center"/>
                </w:tcPr>
                <w:p>
                  <w:pPr>
                    <w:bidi w:val="0"/>
                    <w:jc w:val="center"/>
                    <w:rPr>
                      <w:rFonts w:hint="eastAsia"/>
                      <w:sz w:val="21"/>
                      <w:szCs w:val="21"/>
                      <w:lang w:val="en-US" w:eastAsia="zh-CN"/>
                    </w:rPr>
                  </w:pPr>
                </w:p>
              </w:tc>
              <w:tc>
                <w:tcPr>
                  <w:tcW w:w="857" w:type="dxa"/>
                  <w:vMerge w:val="continue"/>
                  <w:tcBorders>
                    <w:tl2br w:val="nil"/>
                    <w:tr2bl w:val="nil"/>
                  </w:tcBorders>
                  <w:vAlign w:val="center"/>
                </w:tcPr>
                <w:p>
                  <w:pPr>
                    <w:bidi w:val="0"/>
                    <w:jc w:val="center"/>
                    <w:rPr>
                      <w:rFonts w:hint="eastAsia"/>
                      <w:sz w:val="21"/>
                      <w:szCs w:val="21"/>
                      <w:lang w:val="en-US" w:eastAsia="zh-CN"/>
                    </w:rPr>
                  </w:pPr>
                </w:p>
              </w:tc>
              <w:tc>
                <w:tcPr>
                  <w:tcW w:w="943" w:type="dxa"/>
                  <w:tcBorders>
                    <w:tl2br w:val="nil"/>
                    <w:tr2bl w:val="nil"/>
                  </w:tcBorders>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Vocs</w:t>
                  </w:r>
                </w:p>
              </w:tc>
              <w:tc>
                <w:tcPr>
                  <w:tcW w:w="840" w:type="dxa"/>
                  <w:tcBorders>
                    <w:tl2br w:val="nil"/>
                    <w:tr2bl w:val="nil"/>
                  </w:tcBorders>
                  <w:vAlign w:val="bottom"/>
                </w:tcPr>
                <w:p>
                  <w:pPr>
                    <w:keepNext w:val="0"/>
                    <w:keepLines w:val="0"/>
                    <w:widowControl/>
                    <w:suppressLineNumbers w:val="0"/>
                    <w:ind w:left="0" w:leftChars="0" w:right="0" w:rightChars="0"/>
                    <w:jc w:val="center"/>
                    <w:textAlignment w:val="bottom"/>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2.5</w:t>
                  </w:r>
                </w:p>
              </w:tc>
              <w:tc>
                <w:tcPr>
                  <w:tcW w:w="909" w:type="dxa"/>
                  <w:tcBorders>
                    <w:tl2br w:val="nil"/>
                    <w:tr2bl w:val="nil"/>
                  </w:tcBorders>
                  <w:vAlign w:val="bottom"/>
                </w:tcPr>
                <w:p>
                  <w:pPr>
                    <w:keepNext w:val="0"/>
                    <w:keepLines w:val="0"/>
                    <w:widowControl/>
                    <w:suppressLineNumbers w:val="0"/>
                    <w:ind w:left="0" w:leftChars="0" w:right="0" w:rightChars="0"/>
                    <w:jc w:val="center"/>
                    <w:textAlignment w:val="bottom"/>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2.95</w:t>
                  </w:r>
                </w:p>
              </w:tc>
              <w:tc>
                <w:tcPr>
                  <w:tcW w:w="874" w:type="dxa"/>
                  <w:tcBorders>
                    <w:tl2br w:val="nil"/>
                    <w:tr2bl w:val="nil"/>
                  </w:tcBorders>
                  <w:vAlign w:val="bottom"/>
                </w:tcPr>
                <w:p>
                  <w:pPr>
                    <w:keepNext w:val="0"/>
                    <w:keepLines w:val="0"/>
                    <w:widowControl/>
                    <w:suppressLineNumbers w:val="0"/>
                    <w:ind w:left="0" w:leftChars="0" w:right="0" w:rightChars="0"/>
                    <w:jc w:val="center"/>
                    <w:textAlignment w:val="bottom"/>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2.9</w:t>
                  </w:r>
                </w:p>
              </w:tc>
              <w:tc>
                <w:tcPr>
                  <w:tcW w:w="960" w:type="dxa"/>
                  <w:tcBorders>
                    <w:tl2br w:val="nil"/>
                    <w:tr2bl w:val="nil"/>
                  </w:tcBorders>
                  <w:vAlign w:val="bottom"/>
                </w:tcPr>
                <w:p>
                  <w:pPr>
                    <w:keepNext w:val="0"/>
                    <w:keepLines w:val="0"/>
                    <w:widowControl/>
                    <w:suppressLineNumbers w:val="0"/>
                    <w:ind w:left="0" w:leftChars="0" w:right="0" w:rightChars="0"/>
                    <w:jc w:val="center"/>
                    <w:textAlignment w:val="bottom"/>
                    <w:rPr>
                      <w:rFonts w:hint="default"/>
                      <w:sz w:val="21"/>
                      <w:szCs w:val="21"/>
                      <w:lang w:val="en-US" w:eastAsia="zh-CN"/>
                    </w:rPr>
                  </w:pPr>
                  <w:r>
                    <w:rPr>
                      <w:rFonts w:hint="eastAsia" w:ascii="宋体" w:hAnsi="宋体" w:eastAsia="宋体" w:cs="宋体"/>
                      <w:i w:val="0"/>
                      <w:iCs w:val="0"/>
                      <w:color w:val="000000"/>
                      <w:kern w:val="0"/>
                      <w:sz w:val="21"/>
                      <w:szCs w:val="21"/>
                      <w:u w:val="none"/>
                      <w:lang w:val="en-US" w:eastAsia="zh-CN" w:bidi="ar"/>
                    </w:rPr>
                    <w:t>2.78</w:t>
                  </w:r>
                </w:p>
              </w:tc>
              <w:tc>
                <w:tcPr>
                  <w:tcW w:w="1331" w:type="dxa"/>
                  <w:tcBorders>
                    <w:tl2br w:val="nil"/>
                    <w:tr2bl w:val="nil"/>
                  </w:tcBorders>
                  <w:vAlign w:val="bottom"/>
                </w:tcPr>
                <w:p>
                  <w:pPr>
                    <w:keepNext w:val="0"/>
                    <w:keepLines w:val="0"/>
                    <w:widowControl/>
                    <w:suppressLineNumbers w:val="0"/>
                    <w:ind w:left="0" w:leftChars="0" w:right="0" w:rightChars="0"/>
                    <w:jc w:val="center"/>
                    <w:textAlignment w:val="bottom"/>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90.7-92.1</w:t>
                  </w:r>
                </w:p>
              </w:tc>
              <w:tc>
                <w:tcPr>
                  <w:tcW w:w="865" w:type="dxa"/>
                  <w:tcBorders>
                    <w:tl2br w:val="nil"/>
                    <w:tr2bl w:val="nil"/>
                  </w:tcBorders>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60</w:t>
                  </w:r>
                </w:p>
              </w:tc>
            </w:tr>
          </w:tbl>
          <w:p>
            <w:pPr>
              <w:pStyle w:val="22"/>
              <w:bidi w:val="0"/>
              <w:jc w:val="left"/>
              <w:rPr>
                <w:rFonts w:hint="eastAsia"/>
                <w:lang w:val="en-US" w:eastAsia="zh-CN"/>
              </w:rPr>
            </w:pPr>
            <w:r>
              <w:rPr>
                <w:rFonts w:hint="eastAsia"/>
                <w:lang w:val="en-US" w:eastAsia="zh-CN"/>
              </w:rPr>
              <w:t>监测</w:t>
            </w:r>
            <w:r>
              <w:rPr>
                <w:rFonts w:hint="eastAsia"/>
                <w:lang w:eastAsia="zh-CN"/>
              </w:rPr>
              <w:t>期间，</w:t>
            </w:r>
            <w:r>
              <w:rPr>
                <w:lang w:eastAsia="zh-CN"/>
              </w:rPr>
              <w:t>排</w:t>
            </w:r>
            <w:r>
              <w:rPr>
                <w:rFonts w:hint="eastAsia"/>
                <w:lang w:eastAsia="zh-CN"/>
              </w:rPr>
              <w:t>气筒(DA00</w:t>
            </w:r>
            <w:r>
              <w:rPr>
                <w:rFonts w:hint="eastAsia"/>
                <w:lang w:val="en-US" w:eastAsia="zh-CN"/>
              </w:rPr>
              <w:t>1</w:t>
            </w:r>
            <w:r>
              <w:rPr>
                <w:rFonts w:hint="eastAsia"/>
                <w:lang w:eastAsia="zh-CN"/>
              </w:rPr>
              <w:t>)VOCs</w:t>
            </w:r>
            <w:r>
              <w:rPr>
                <w:rFonts w:hint="eastAsia"/>
                <w:lang w:val="en-US" w:eastAsia="zh-CN"/>
              </w:rPr>
              <w:t>进口浓度范围为29.3</w:t>
            </w:r>
            <w:r>
              <w:rPr>
                <w:lang w:eastAsia="zh-CN"/>
              </w:rPr>
              <w:t>mg/m</w:t>
            </w:r>
            <w:r>
              <w:rPr>
                <w:vertAlign w:val="superscript"/>
                <w:lang w:eastAsia="zh-CN"/>
              </w:rPr>
              <w:t>3</w:t>
            </w:r>
            <w:r>
              <w:rPr>
                <w:rFonts w:hint="eastAsia"/>
                <w:lang w:val="en-US" w:eastAsia="zh-CN"/>
              </w:rPr>
              <w:t>-47.8</w:t>
            </w:r>
            <w:r>
              <w:rPr>
                <w:lang w:eastAsia="zh-CN"/>
              </w:rPr>
              <w:t>mg/m</w:t>
            </w:r>
            <w:r>
              <w:rPr>
                <w:vertAlign w:val="superscript"/>
                <w:lang w:eastAsia="zh-CN"/>
              </w:rPr>
              <w:t>3</w:t>
            </w:r>
            <w:r>
              <w:rPr>
                <w:rFonts w:hint="eastAsia"/>
                <w:lang w:eastAsia="zh-CN"/>
              </w:rPr>
              <w:t>，</w:t>
            </w:r>
            <w:r>
              <w:rPr>
                <w:rFonts w:hint="eastAsia"/>
                <w:lang w:val="en-US" w:eastAsia="zh-CN"/>
              </w:rPr>
              <w:t>排气筒出口浓度范围为2.50</w:t>
            </w:r>
            <w:r>
              <w:rPr>
                <w:lang w:eastAsia="zh-CN"/>
              </w:rPr>
              <w:t>mg/m</w:t>
            </w:r>
            <w:r>
              <w:rPr>
                <w:vertAlign w:val="superscript"/>
                <w:lang w:eastAsia="zh-CN"/>
              </w:rPr>
              <w:t>3</w:t>
            </w:r>
            <w:r>
              <w:rPr>
                <w:rFonts w:hint="eastAsia"/>
                <w:lang w:val="en-US" w:eastAsia="zh-CN"/>
              </w:rPr>
              <w:t>-4.57</w:t>
            </w:r>
            <w:r>
              <w:rPr>
                <w:lang w:eastAsia="zh-CN"/>
              </w:rPr>
              <w:t>mg/m</w:t>
            </w:r>
            <w:r>
              <w:rPr>
                <w:vertAlign w:val="superscript"/>
                <w:lang w:eastAsia="zh-CN"/>
              </w:rPr>
              <w:t>3</w:t>
            </w:r>
            <w:r>
              <w:rPr>
                <w:rFonts w:hint="eastAsia"/>
                <w:lang w:eastAsia="zh-CN"/>
              </w:rPr>
              <w:t>，</w:t>
            </w:r>
            <w:r>
              <w:rPr>
                <w:rFonts w:hint="eastAsia"/>
                <w:lang w:val="en-US" w:eastAsia="zh-CN"/>
              </w:rPr>
              <w:t>有机废气处理效率范围为88.3%-92.1%，出口排放浓度</w:t>
            </w:r>
            <w:r>
              <w:rPr>
                <w:lang w:eastAsia="zh-CN"/>
              </w:rPr>
              <w:t>监测结果</w:t>
            </w:r>
            <w:r>
              <w:rPr>
                <w:rFonts w:hint="eastAsia"/>
                <w:lang w:val="en-US" w:eastAsia="zh-CN"/>
              </w:rPr>
              <w:t>均满足《四川省固定污染源大气挥发性有机物排放标准》（</w:t>
            </w:r>
            <w:r>
              <w:rPr>
                <w:rFonts w:hint="default"/>
                <w:lang w:val="en-US" w:eastAsia="zh-CN"/>
              </w:rPr>
              <w:t>DB51/2377-2017</w:t>
            </w:r>
            <w:r>
              <w:rPr>
                <w:rFonts w:hint="eastAsia"/>
                <w:lang w:val="en-US" w:eastAsia="zh-CN"/>
              </w:rPr>
              <w:t>）表3中相关标准要求；</w:t>
            </w:r>
            <w:r>
              <w:rPr>
                <w:lang w:eastAsia="zh-CN"/>
              </w:rPr>
              <w:t>排</w:t>
            </w:r>
            <w:r>
              <w:rPr>
                <w:rFonts w:hint="eastAsia"/>
                <w:lang w:eastAsia="zh-CN"/>
              </w:rPr>
              <w:t>气筒(DA00</w:t>
            </w:r>
            <w:r>
              <w:rPr>
                <w:rFonts w:hint="eastAsia"/>
                <w:lang w:val="en-US" w:eastAsia="zh-CN"/>
              </w:rPr>
              <w:t>1</w:t>
            </w:r>
            <w:r>
              <w:rPr>
                <w:rFonts w:hint="eastAsia"/>
                <w:lang w:eastAsia="zh-CN"/>
              </w:rPr>
              <w:t>)</w:t>
            </w:r>
            <w:r>
              <w:rPr>
                <w:rFonts w:hint="eastAsia"/>
                <w:lang w:val="en-US" w:eastAsia="zh-CN"/>
              </w:rPr>
              <w:t>颗粒物进口浓度范围为166.8</w:t>
            </w:r>
            <w:r>
              <w:rPr>
                <w:lang w:eastAsia="zh-CN"/>
              </w:rPr>
              <w:t>mg/m</w:t>
            </w:r>
            <w:r>
              <w:rPr>
                <w:vertAlign w:val="superscript"/>
                <w:lang w:eastAsia="zh-CN"/>
              </w:rPr>
              <w:t>3</w:t>
            </w:r>
            <w:r>
              <w:rPr>
                <w:rFonts w:hint="eastAsia"/>
                <w:lang w:val="en-US" w:eastAsia="zh-CN"/>
              </w:rPr>
              <w:t>-193.5</w:t>
            </w:r>
            <w:r>
              <w:rPr>
                <w:lang w:eastAsia="zh-CN"/>
              </w:rPr>
              <w:t>mg/m</w:t>
            </w:r>
            <w:r>
              <w:rPr>
                <w:vertAlign w:val="superscript"/>
                <w:lang w:eastAsia="zh-CN"/>
              </w:rPr>
              <w:t>3</w:t>
            </w:r>
            <w:r>
              <w:rPr>
                <w:rFonts w:hint="eastAsia"/>
                <w:lang w:eastAsia="zh-CN"/>
              </w:rPr>
              <w:t>，</w:t>
            </w:r>
            <w:r>
              <w:rPr>
                <w:rFonts w:hint="eastAsia"/>
                <w:lang w:val="en-US" w:eastAsia="zh-CN"/>
              </w:rPr>
              <w:t>排气筒出口浓度范围为35.9</w:t>
            </w:r>
            <w:r>
              <w:rPr>
                <w:lang w:eastAsia="zh-CN"/>
              </w:rPr>
              <w:t>mg/m</w:t>
            </w:r>
            <w:r>
              <w:rPr>
                <w:vertAlign w:val="superscript"/>
                <w:lang w:eastAsia="zh-CN"/>
              </w:rPr>
              <w:t>3</w:t>
            </w:r>
            <w:r>
              <w:rPr>
                <w:rFonts w:hint="eastAsia"/>
                <w:lang w:val="en-US" w:eastAsia="zh-CN"/>
              </w:rPr>
              <w:t>-46.4</w:t>
            </w:r>
            <w:r>
              <w:rPr>
                <w:lang w:eastAsia="zh-CN"/>
              </w:rPr>
              <w:t>mg/m</w:t>
            </w:r>
            <w:r>
              <w:rPr>
                <w:vertAlign w:val="superscript"/>
                <w:lang w:eastAsia="zh-CN"/>
              </w:rPr>
              <w:t>3</w:t>
            </w:r>
            <w:r>
              <w:rPr>
                <w:rFonts w:hint="eastAsia"/>
                <w:lang w:eastAsia="zh-CN"/>
              </w:rPr>
              <w:t>，</w:t>
            </w:r>
            <w:r>
              <w:rPr>
                <w:rFonts w:hint="eastAsia"/>
                <w:lang w:val="en-US" w:eastAsia="zh-CN"/>
              </w:rPr>
              <w:t>颗粒物处理效率范围为72.8%-79.2%</w:t>
            </w:r>
            <w:r>
              <w:rPr>
                <w:rFonts w:hint="eastAsia"/>
                <w:lang w:eastAsia="zh-CN"/>
              </w:rPr>
              <w:t>，</w:t>
            </w:r>
            <w:r>
              <w:rPr>
                <w:rFonts w:hint="eastAsia"/>
                <w:lang w:val="en-US" w:eastAsia="zh-CN"/>
              </w:rPr>
              <w:t>出口排放浓度</w:t>
            </w:r>
            <w:r>
              <w:rPr>
                <w:lang w:eastAsia="zh-CN"/>
              </w:rPr>
              <w:t>监测结果</w:t>
            </w:r>
            <w:r>
              <w:rPr>
                <w:rFonts w:hint="eastAsia"/>
                <w:lang w:val="en-US" w:eastAsia="zh-CN"/>
              </w:rPr>
              <w:t>均满足</w:t>
            </w:r>
            <w:r>
              <w:rPr>
                <w:rFonts w:hint="eastAsia"/>
              </w:rPr>
              <w:t>《大气污染物综合排放标准》（GB16297-1996）中表2所列的二级标准</w:t>
            </w:r>
            <w:r>
              <w:rPr>
                <w:rFonts w:hint="eastAsia"/>
                <w:lang w:val="en-US" w:eastAsia="zh-CN"/>
              </w:rPr>
              <w:t>要求。</w:t>
            </w:r>
          </w:p>
          <w:p>
            <w:pPr>
              <w:pStyle w:val="22"/>
              <w:bidi w:val="0"/>
              <w:jc w:val="center"/>
              <w:rPr>
                <w:rFonts w:hint="default" w:ascii="宋体" w:hAnsi="宋体" w:eastAsia="宋体" w:cs="宋体"/>
                <w:b/>
                <w:bCs/>
                <w:sz w:val="24"/>
                <w:szCs w:val="22"/>
                <w:lang w:val="en-US" w:eastAsia="zh-CN" w:bidi="zh-CN"/>
              </w:rPr>
            </w:pPr>
            <w:r>
              <w:rPr>
                <w:rFonts w:hint="eastAsia" w:ascii="宋体" w:hAnsi="宋体" w:eastAsia="宋体" w:cs="宋体"/>
                <w:b/>
                <w:bCs/>
                <w:sz w:val="24"/>
                <w:szCs w:val="22"/>
                <w:lang w:val="zh-CN" w:eastAsia="zh-CN" w:bidi="zh-CN"/>
              </w:rPr>
              <w:t>表2-1</w:t>
            </w:r>
            <w:r>
              <w:rPr>
                <w:rFonts w:hint="eastAsia" w:cs="宋体"/>
                <w:b/>
                <w:bCs/>
                <w:sz w:val="24"/>
                <w:szCs w:val="22"/>
                <w:lang w:val="en-US" w:eastAsia="zh-CN" w:bidi="zh-CN"/>
              </w:rPr>
              <w:t>6</w:t>
            </w:r>
            <w:r>
              <w:rPr>
                <w:rFonts w:hint="eastAsia" w:ascii="宋体" w:hAnsi="宋体" w:eastAsia="宋体" w:cs="宋体"/>
                <w:b/>
                <w:bCs/>
                <w:sz w:val="24"/>
                <w:szCs w:val="22"/>
                <w:lang w:val="zh-CN" w:eastAsia="zh-CN" w:bidi="zh-CN"/>
              </w:rPr>
              <w:t xml:space="preserve"> </w:t>
            </w:r>
            <w:r>
              <w:rPr>
                <w:rFonts w:hint="eastAsia" w:cs="宋体"/>
                <w:b/>
                <w:bCs/>
                <w:sz w:val="24"/>
                <w:szCs w:val="22"/>
                <w:lang w:val="en-US" w:eastAsia="zh-CN" w:bidi="zh-CN"/>
              </w:rPr>
              <w:t>现有</w:t>
            </w:r>
            <w:r>
              <w:rPr>
                <w:rFonts w:hint="eastAsia" w:ascii="宋体" w:hAnsi="宋体" w:eastAsia="宋体" w:cs="宋体"/>
                <w:b/>
                <w:bCs/>
                <w:sz w:val="24"/>
                <w:szCs w:val="22"/>
                <w:lang w:val="zh-CN" w:eastAsia="zh-CN" w:bidi="zh-CN"/>
              </w:rPr>
              <w:t>项目</w:t>
            </w:r>
            <w:r>
              <w:rPr>
                <w:rFonts w:hint="eastAsia" w:cs="宋体"/>
                <w:b/>
                <w:bCs/>
                <w:sz w:val="24"/>
                <w:szCs w:val="22"/>
                <w:lang w:val="en-US" w:eastAsia="zh-CN" w:bidi="zh-CN"/>
              </w:rPr>
              <w:t>废气</w:t>
            </w:r>
            <w:r>
              <w:rPr>
                <w:rFonts w:hint="eastAsia" w:ascii="宋体" w:hAnsi="宋体" w:eastAsia="宋体" w:cs="宋体"/>
                <w:b/>
                <w:bCs/>
                <w:sz w:val="24"/>
                <w:szCs w:val="22"/>
                <w:lang w:val="zh-CN" w:eastAsia="zh-CN" w:bidi="zh-CN"/>
              </w:rPr>
              <w:t>产生及排放情况</w:t>
            </w:r>
            <w:r>
              <w:rPr>
                <w:rFonts w:hint="eastAsia" w:cs="宋体"/>
                <w:b/>
                <w:bCs/>
                <w:sz w:val="24"/>
                <w:szCs w:val="22"/>
                <w:lang w:val="en-US" w:eastAsia="zh-CN" w:bidi="zh-CN"/>
              </w:rPr>
              <w:t>核算</w:t>
            </w:r>
          </w:p>
          <w:tbl>
            <w:tblPr>
              <w:tblStyle w:val="15"/>
              <w:tblW w:w="8539" w:type="dxa"/>
              <w:jc w:val="center"/>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776"/>
              <w:gridCol w:w="885"/>
              <w:gridCol w:w="915"/>
              <w:gridCol w:w="2835"/>
              <w:gridCol w:w="1185"/>
              <w:gridCol w:w="870"/>
              <w:gridCol w:w="1073"/>
            </w:tblGrid>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PrEx>
              <w:trPr>
                <w:trHeight w:val="179" w:hRule="atLeast"/>
                <w:jc w:val="center"/>
              </w:trPr>
              <w:tc>
                <w:tcPr>
                  <w:tcW w:w="776"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kern w:val="0"/>
                      <w:sz w:val="21"/>
                      <w:szCs w:val="21"/>
                      <w:highlight w:val="none"/>
                      <w:lang w:bidi="ar"/>
                    </w:rPr>
                    <w:t>排放类型</w:t>
                  </w:r>
                </w:p>
              </w:tc>
              <w:tc>
                <w:tcPr>
                  <w:tcW w:w="885"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kern w:val="0"/>
                      <w:sz w:val="21"/>
                      <w:szCs w:val="21"/>
                      <w:highlight w:val="none"/>
                      <w:lang w:bidi="ar"/>
                    </w:rPr>
                    <w:t>污染源</w:t>
                  </w:r>
                </w:p>
              </w:tc>
              <w:tc>
                <w:tcPr>
                  <w:tcW w:w="915"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kern w:val="0"/>
                      <w:sz w:val="21"/>
                      <w:szCs w:val="21"/>
                      <w:highlight w:val="none"/>
                      <w:lang w:bidi="ar"/>
                    </w:rPr>
                    <w:t>污染物种类</w:t>
                  </w:r>
                </w:p>
              </w:tc>
              <w:tc>
                <w:tcPr>
                  <w:tcW w:w="2835" w:type="dxa"/>
                  <w:tcBorders>
                    <w:right w:val="single" w:color="auto" w:sz="4" w:space="0"/>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kern w:val="0"/>
                      <w:sz w:val="21"/>
                      <w:szCs w:val="21"/>
                      <w:highlight w:val="none"/>
                      <w:lang w:bidi="ar"/>
                    </w:rPr>
                    <w:t>处理方式及效率</w:t>
                  </w:r>
                </w:p>
              </w:tc>
              <w:tc>
                <w:tcPr>
                  <w:tcW w:w="1185" w:type="dxa"/>
                  <w:tcBorders>
                    <w:left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b/>
                      <w:bCs/>
                      <w:color w:val="000000"/>
                      <w:kern w:val="0"/>
                      <w:sz w:val="21"/>
                      <w:szCs w:val="21"/>
                      <w:lang w:val="en-US" w:eastAsia="zh-CN" w:bidi="ar"/>
                    </w:rPr>
                    <w:t>实际年运行小时（h）</w:t>
                  </w:r>
                </w:p>
              </w:tc>
              <w:tc>
                <w:tcPr>
                  <w:tcW w:w="870"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rPr>
                      <w:rFonts w:hint="eastAsia" w:asciiTheme="minorEastAsia" w:hAnsiTheme="minorEastAsia" w:eastAsiaTheme="minorEastAsia" w:cstheme="minorEastAsia"/>
                      <w:b/>
                      <w:bCs/>
                      <w:color w:val="auto"/>
                      <w:sz w:val="21"/>
                      <w:szCs w:val="21"/>
                      <w:highlight w:val="none"/>
                      <w:lang w:val="zh-CN" w:eastAsia="zh-CN" w:bidi="zh-CN"/>
                    </w:rPr>
                  </w:pPr>
                  <w:r>
                    <w:rPr>
                      <w:rFonts w:hint="eastAsia" w:asciiTheme="minorEastAsia" w:hAnsiTheme="minorEastAsia" w:eastAsiaTheme="minorEastAsia" w:cstheme="minorEastAsia"/>
                      <w:b/>
                      <w:bCs/>
                      <w:color w:val="auto"/>
                      <w:kern w:val="0"/>
                      <w:sz w:val="21"/>
                      <w:szCs w:val="21"/>
                      <w:highlight w:val="none"/>
                      <w:lang w:bidi="ar"/>
                    </w:rPr>
                    <w:t>排放量</w:t>
                  </w:r>
                  <w:r>
                    <w:rPr>
                      <w:rFonts w:hint="eastAsia" w:asciiTheme="minorEastAsia" w:hAnsiTheme="minorEastAsia" w:eastAsiaTheme="minorEastAsia" w:cstheme="minorEastAsia"/>
                      <w:b/>
                      <w:bCs/>
                      <w:color w:val="auto"/>
                      <w:kern w:val="0"/>
                      <w:sz w:val="21"/>
                      <w:szCs w:val="21"/>
                      <w:highlight w:val="none"/>
                      <w:lang w:eastAsia="zh-CN" w:bidi="ar"/>
                    </w:rPr>
                    <w:t>(</w:t>
                  </w:r>
                  <w:r>
                    <w:rPr>
                      <w:rFonts w:hint="eastAsia" w:asciiTheme="minorEastAsia" w:hAnsiTheme="minorEastAsia" w:eastAsiaTheme="minorEastAsia" w:cstheme="minorEastAsia"/>
                      <w:b/>
                      <w:bCs/>
                      <w:color w:val="auto"/>
                      <w:kern w:val="0"/>
                      <w:sz w:val="21"/>
                      <w:szCs w:val="21"/>
                      <w:highlight w:val="none"/>
                      <w:lang w:bidi="ar"/>
                    </w:rPr>
                    <w:t>t/a</w:t>
                  </w:r>
                  <w:r>
                    <w:rPr>
                      <w:rFonts w:hint="eastAsia" w:asciiTheme="minorEastAsia" w:hAnsiTheme="minorEastAsia" w:eastAsiaTheme="minorEastAsia" w:cstheme="minorEastAsia"/>
                      <w:b/>
                      <w:bCs/>
                      <w:color w:val="auto"/>
                      <w:kern w:val="0"/>
                      <w:sz w:val="21"/>
                      <w:szCs w:val="21"/>
                      <w:highlight w:val="none"/>
                      <w:lang w:eastAsia="zh-CN" w:bidi="ar"/>
                    </w:rPr>
                    <w:t>)</w:t>
                  </w:r>
                </w:p>
              </w:tc>
              <w:tc>
                <w:tcPr>
                  <w:tcW w:w="1073" w:type="dxa"/>
                  <w:tcBorders>
                    <w:left w:val="single" w:color="auto" w:sz="4" w:space="0"/>
                    <w:right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66" w:rightChars="-30"/>
                    <w:jc w:val="center"/>
                    <w:textAlignment w:val="center"/>
                    <w:rPr>
                      <w:rFonts w:hint="eastAsia" w:asciiTheme="minorEastAsia" w:hAnsiTheme="minorEastAsia" w:eastAsiaTheme="minorEastAsia" w:cstheme="minorEastAsia"/>
                      <w:b/>
                      <w:bCs/>
                      <w:color w:val="auto"/>
                      <w:kern w:val="0"/>
                      <w:sz w:val="21"/>
                      <w:szCs w:val="21"/>
                      <w:highlight w:val="none"/>
                      <w:lang w:val="en-US" w:eastAsia="zh-CN" w:bidi="ar"/>
                    </w:rPr>
                  </w:pPr>
                  <w:r>
                    <w:rPr>
                      <w:rFonts w:hint="eastAsia" w:asciiTheme="minorEastAsia" w:hAnsiTheme="minorEastAsia" w:eastAsiaTheme="minorEastAsia" w:cstheme="minorEastAsia"/>
                      <w:b/>
                      <w:bCs/>
                      <w:color w:val="auto"/>
                      <w:kern w:val="0"/>
                      <w:sz w:val="21"/>
                      <w:szCs w:val="21"/>
                      <w:highlight w:val="none"/>
                      <w:lang w:val="en-US" w:eastAsia="zh-CN" w:bidi="ar"/>
                    </w:rPr>
                    <w:t>备注</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776" w:type="dxa"/>
                  <w:vMerge w:val="restar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bidi="ar"/>
                    </w:rPr>
                    <w:t>有组织废气</w:t>
                  </w:r>
                  <w:r>
                    <w:rPr>
                      <w:rFonts w:hint="eastAsia" w:asciiTheme="minorEastAsia" w:hAnsiTheme="minorEastAsia" w:eastAsiaTheme="minorEastAsia" w:cstheme="minorEastAsia"/>
                      <w:color w:val="auto"/>
                      <w:kern w:val="0"/>
                      <w:sz w:val="21"/>
                      <w:szCs w:val="21"/>
                      <w:highlight w:val="none"/>
                      <w:lang w:eastAsia="zh-CN" w:bidi="ar"/>
                    </w:rPr>
                    <w:t>（</w:t>
                  </w:r>
                  <w:r>
                    <w:rPr>
                      <w:rFonts w:hint="eastAsia" w:asciiTheme="minorEastAsia" w:hAnsiTheme="minorEastAsia" w:eastAsiaTheme="minorEastAsia" w:cstheme="minorEastAsia"/>
                      <w:b w:val="0"/>
                      <w:bCs w:val="0"/>
                      <w:color w:val="auto"/>
                      <w:sz w:val="21"/>
                      <w:szCs w:val="21"/>
                    </w:rPr>
                    <w:t>DA00</w:t>
                  </w:r>
                  <w:r>
                    <w:rPr>
                      <w:rFonts w:hint="eastAsia" w:asciiTheme="minorEastAsia" w:hAnsiTheme="minorEastAsia" w:eastAsiaTheme="minorEastAsia" w:cstheme="minorEastAsia"/>
                      <w:b w:val="0"/>
                      <w:bCs w:val="0"/>
                      <w:color w:val="auto"/>
                      <w:sz w:val="21"/>
                      <w:szCs w:val="21"/>
                      <w:lang w:val="en-US" w:eastAsia="zh-CN"/>
                    </w:rPr>
                    <w:t>1</w:t>
                  </w:r>
                  <w:r>
                    <w:rPr>
                      <w:rFonts w:hint="eastAsia" w:asciiTheme="minorEastAsia" w:hAnsiTheme="minorEastAsia" w:eastAsiaTheme="minorEastAsia" w:cstheme="minorEastAsia"/>
                      <w:color w:val="auto"/>
                      <w:kern w:val="0"/>
                      <w:sz w:val="21"/>
                      <w:szCs w:val="21"/>
                      <w:highlight w:val="none"/>
                      <w:lang w:eastAsia="zh-CN" w:bidi="ar"/>
                    </w:rPr>
                    <w:t>）</w:t>
                  </w:r>
                </w:p>
              </w:tc>
              <w:tc>
                <w:tcPr>
                  <w:tcW w:w="885" w:type="dxa"/>
                  <w:tcBorders>
                    <w:bottom w:val="single" w:color="auto" w:sz="4" w:space="0"/>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bidi="ar"/>
                    </w:rPr>
                    <w:t>固化</w:t>
                  </w:r>
                  <w:r>
                    <w:rPr>
                      <w:rFonts w:hint="eastAsia" w:asciiTheme="minorEastAsia" w:hAnsiTheme="minorEastAsia" w:eastAsiaTheme="minorEastAsia" w:cstheme="minorEastAsia"/>
                      <w:color w:val="auto"/>
                      <w:kern w:val="0"/>
                      <w:sz w:val="21"/>
                      <w:szCs w:val="21"/>
                      <w:highlight w:val="none"/>
                      <w:lang w:bidi="ar"/>
                    </w:rPr>
                    <w:t>废气</w:t>
                  </w:r>
                </w:p>
              </w:tc>
              <w:tc>
                <w:tcPr>
                  <w:tcW w:w="915" w:type="dxa"/>
                  <w:tcBorders>
                    <w:bottom w:val="single" w:color="auto" w:sz="4" w:space="0"/>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eastAsia="zh-CN" w:bidi="ar"/>
                    </w:rPr>
                    <w:t>VOCs</w:t>
                  </w:r>
                </w:p>
              </w:tc>
              <w:tc>
                <w:tcPr>
                  <w:tcW w:w="2835" w:type="dxa"/>
                  <w:tcBorders>
                    <w:bottom w:val="single" w:color="auto" w:sz="4" w:space="0"/>
                    <w:right w:val="single" w:color="auto" w:sz="4" w:space="0"/>
                    <w:tl2br w:val="nil"/>
                    <w:tr2bl w:val="nil"/>
                  </w:tcBorders>
                  <w:noWrap w:val="0"/>
                  <w:vAlign w:val="center"/>
                </w:tcPr>
                <w:p>
                  <w:pPr>
                    <w:spacing w:beforeLines="0" w:afterLine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sz w:val="21"/>
                      <w:szCs w:val="21"/>
                    </w:rPr>
                    <w:t>集气管道+</w:t>
                  </w:r>
                  <w:r>
                    <w:rPr>
                      <w:rFonts w:hint="eastAsia" w:asciiTheme="minorEastAsia" w:hAnsiTheme="minorEastAsia" w:eastAsiaTheme="minorEastAsia" w:cstheme="minorEastAsia"/>
                      <w:sz w:val="21"/>
                      <w:szCs w:val="21"/>
                      <w:lang w:val="en-US" w:eastAsia="zh-CN"/>
                    </w:rPr>
                    <w:t>活性炭吸附</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收集率90%，处理率</w:t>
                  </w:r>
                  <w:r>
                    <w:rPr>
                      <w:rFonts w:hint="eastAsia" w:asciiTheme="minorEastAsia" w:hAnsiTheme="minorEastAsia" w:eastAsiaTheme="minorEastAsia" w:cstheme="minorEastAsia"/>
                      <w:sz w:val="21"/>
                      <w:szCs w:val="21"/>
                      <w:lang w:val="en-US" w:eastAsia="zh-CN"/>
                    </w:rPr>
                    <w:t>88.3</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rPr>
                    <w:t>15m高排气筒</w:t>
                  </w:r>
                </w:p>
              </w:tc>
              <w:tc>
                <w:tcPr>
                  <w:tcW w:w="1185" w:type="dxa"/>
                  <w:tcBorders>
                    <w:left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1000</w:t>
                  </w:r>
                </w:p>
              </w:tc>
              <w:tc>
                <w:tcPr>
                  <w:tcW w:w="870" w:type="dxa"/>
                  <w:tcBorders>
                    <w:left w:val="single" w:color="auto" w:sz="4" w:space="0"/>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0.046</w:t>
                  </w:r>
                </w:p>
              </w:tc>
              <w:tc>
                <w:tcPr>
                  <w:tcW w:w="1073"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无组织：0.043 </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PrEx>
              <w:trPr>
                <w:trHeight w:val="90" w:hRule="atLeast"/>
                <w:jc w:val="center"/>
              </w:trPr>
              <w:tc>
                <w:tcPr>
                  <w:tcW w:w="776" w:type="dxa"/>
                  <w:vMerge w:val="continue"/>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Theme="minorEastAsia" w:hAnsiTheme="minorEastAsia" w:eastAsiaTheme="minorEastAsia" w:cstheme="minorEastAsia"/>
                      <w:color w:val="auto"/>
                      <w:kern w:val="0"/>
                      <w:sz w:val="21"/>
                      <w:szCs w:val="21"/>
                      <w:highlight w:val="none"/>
                      <w:lang w:bidi="ar"/>
                    </w:rPr>
                  </w:pPr>
                </w:p>
              </w:tc>
              <w:tc>
                <w:tcPr>
                  <w:tcW w:w="885" w:type="dxa"/>
                  <w:tcBorders>
                    <w:top w:val="single" w:color="auto" w:sz="4" w:space="0"/>
                    <w:bottom w:val="single" w:color="auto" w:sz="4" w:space="0"/>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sz w:val="21"/>
                      <w:szCs w:val="21"/>
                    </w:rPr>
                    <w:t>喷粉</w:t>
                  </w:r>
                </w:p>
              </w:tc>
              <w:tc>
                <w:tcPr>
                  <w:tcW w:w="915" w:type="dxa"/>
                  <w:tcBorders>
                    <w:top w:val="single" w:color="auto" w:sz="4" w:space="0"/>
                    <w:bottom w:val="single" w:color="auto" w:sz="4" w:space="0"/>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颗粒物</w:t>
                  </w:r>
                </w:p>
              </w:tc>
              <w:tc>
                <w:tcPr>
                  <w:tcW w:w="2835" w:type="dxa"/>
                  <w:tcBorders>
                    <w:top w:val="single" w:color="auto" w:sz="4" w:space="0"/>
                    <w:bottom w:val="single" w:color="auto" w:sz="4" w:space="0"/>
                    <w:right w:val="single" w:color="auto" w:sz="4" w:space="0"/>
                    <w:tl2br w:val="nil"/>
                    <w:tr2bl w:val="nil"/>
                  </w:tcBorders>
                  <w:noWrap w:val="0"/>
                  <w:vAlign w:val="center"/>
                </w:tcPr>
                <w:p>
                  <w:pPr>
                    <w:spacing w:beforeLines="0" w:afterLines="0"/>
                    <w:jc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000000" w:themeColor="text1"/>
                      <w:kern w:val="0"/>
                      <w:sz w:val="21"/>
                      <w:szCs w:val="21"/>
                      <w:lang w:val="en-US" w:eastAsia="zh-CN" w:bidi="ar"/>
                      <w14:textFill>
                        <w14:solidFill>
                          <w14:schemeClr w14:val="tx1"/>
                        </w14:solidFill>
                      </w14:textFill>
                    </w:rPr>
                    <w:t>负压取料，</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eastAsiaTheme="minorEastAsia" w:cstheme="minorEastAsia"/>
                      <w:sz w:val="21"/>
                      <w:szCs w:val="21"/>
                    </w:rPr>
                    <w:t>集气管道+</w:t>
                  </w:r>
                  <w:r>
                    <w:rPr>
                      <w:rFonts w:hint="eastAsia" w:asciiTheme="minorEastAsia" w:hAnsiTheme="minorEastAsia" w:eastAsiaTheme="minorEastAsia" w:cstheme="minorEastAsia"/>
                      <w:sz w:val="21"/>
                      <w:szCs w:val="21"/>
                      <w:lang w:val="en-US" w:eastAsia="zh-CN"/>
                    </w:rPr>
                    <w:t>活</w:t>
                  </w:r>
                  <w:r>
                    <w:rPr>
                      <w:rFonts w:hint="eastAsia" w:asciiTheme="minorEastAsia" w:hAnsiTheme="minorEastAsia" w:eastAsiaTheme="minorEastAsia" w:cstheme="minorEastAsia"/>
                      <w:color w:val="000000" w:themeColor="text1"/>
                      <w:sz w:val="21"/>
                      <w:szCs w:val="21"/>
                      <w14:textFill>
                        <w14:solidFill>
                          <w14:schemeClr w14:val="tx1"/>
                        </w14:solidFill>
                      </w14:textFill>
                    </w:rPr>
                    <w:t>滤芯过滤器</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收集率9</w:t>
                  </w: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%，处理率</w:t>
                  </w:r>
                  <w:r>
                    <w:rPr>
                      <w:rFonts w:hint="eastAsia" w:asciiTheme="minorEastAsia" w:hAnsiTheme="minorEastAsia" w:eastAsiaTheme="minorEastAsia" w:cstheme="minorEastAsia"/>
                      <w:sz w:val="21"/>
                      <w:szCs w:val="21"/>
                      <w:lang w:val="en-US" w:eastAsia="zh-CN"/>
                    </w:rPr>
                    <w:t>72.8</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rPr>
                    <w:t>15m高排气筒</w:t>
                  </w:r>
                </w:p>
              </w:tc>
              <w:tc>
                <w:tcPr>
                  <w:tcW w:w="1185" w:type="dxa"/>
                  <w:tcBorders>
                    <w:left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66" w:rightChars="-30"/>
                    <w:jc w:val="center"/>
                    <w:textAlignment w:val="center"/>
                    <w:rPr>
                      <w:rFonts w:hint="eastAsia" w:asciiTheme="minorEastAsia" w:hAnsiTheme="minorEastAsia" w:eastAsiaTheme="minorEastAsia" w:cstheme="minorEastAsia"/>
                      <w:color w:val="auto"/>
                      <w:sz w:val="21"/>
                      <w:szCs w:val="21"/>
                      <w:highlight w:val="none"/>
                      <w:lang w:val="en-US" w:eastAsia="zh-CN" w:bidi="zh-CN"/>
                    </w:rPr>
                  </w:pPr>
                  <w:r>
                    <w:rPr>
                      <w:rFonts w:hint="eastAsia" w:asciiTheme="minorEastAsia" w:hAnsiTheme="minorEastAsia" w:eastAsiaTheme="minorEastAsia" w:cstheme="minorEastAsia"/>
                      <w:color w:val="auto"/>
                      <w:sz w:val="21"/>
                      <w:szCs w:val="21"/>
                      <w:highlight w:val="none"/>
                      <w:lang w:val="en-US" w:eastAsia="zh-CN" w:bidi="zh-CN"/>
                    </w:rPr>
                    <w:t>1000</w:t>
                  </w:r>
                </w:p>
              </w:tc>
              <w:tc>
                <w:tcPr>
                  <w:tcW w:w="870" w:type="dxa"/>
                  <w:tcBorders>
                    <w:left w:val="single" w:color="auto" w:sz="4" w:space="0"/>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66" w:rightChars="-30"/>
                    <w:jc w:val="center"/>
                    <w:textAlignment w:val="center"/>
                    <w:rPr>
                      <w:rFonts w:hint="default" w:asciiTheme="minorEastAsia" w:hAnsiTheme="minorEastAsia" w:eastAsiaTheme="minorEastAsia" w:cstheme="minorEastAsia"/>
                      <w:color w:val="auto"/>
                      <w:sz w:val="21"/>
                      <w:szCs w:val="21"/>
                      <w:highlight w:val="none"/>
                      <w:lang w:val="en-US" w:eastAsia="zh-CN" w:bidi="zh-CN"/>
                    </w:rPr>
                  </w:pPr>
                  <w:r>
                    <w:rPr>
                      <w:rFonts w:hint="eastAsia" w:asciiTheme="minorEastAsia" w:hAnsiTheme="minorEastAsia" w:eastAsiaTheme="minorEastAsia" w:cstheme="minorEastAsia"/>
                      <w:color w:val="auto"/>
                      <w:sz w:val="21"/>
                      <w:szCs w:val="21"/>
                      <w:highlight w:val="none"/>
                      <w:lang w:val="en-US" w:eastAsia="zh-CN" w:bidi="zh-CN"/>
                    </w:rPr>
                    <w:t>0.522</w:t>
                  </w:r>
                </w:p>
              </w:tc>
              <w:tc>
                <w:tcPr>
                  <w:tcW w:w="1073"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66" w:rightChars="-30"/>
                    <w:jc w:val="center"/>
                    <w:textAlignment w:val="center"/>
                    <w:rPr>
                      <w:rFonts w:hint="eastAsia" w:asciiTheme="minorEastAsia" w:hAnsiTheme="minorEastAsia" w:eastAsiaTheme="minorEastAsia" w:cstheme="minorEastAsia"/>
                      <w:color w:val="auto"/>
                      <w:sz w:val="21"/>
                      <w:szCs w:val="21"/>
                      <w:highlight w:val="none"/>
                      <w:lang w:val="en-US" w:eastAsia="zh-CN" w:bidi="zh-CN"/>
                    </w:rPr>
                  </w:pPr>
                  <w:r>
                    <w:rPr>
                      <w:rFonts w:hint="eastAsia" w:asciiTheme="minorEastAsia" w:hAnsiTheme="minorEastAsia" w:eastAsiaTheme="minorEastAsia" w:cstheme="minorEastAsia"/>
                      <w:color w:val="auto"/>
                      <w:sz w:val="21"/>
                      <w:szCs w:val="21"/>
                      <w:highlight w:val="none"/>
                      <w:lang w:val="en-US" w:eastAsia="zh-CN"/>
                    </w:rPr>
                    <w:t xml:space="preserve">无组织：0.101 </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PrEx>
              <w:trPr>
                <w:trHeight w:val="90" w:hRule="atLeast"/>
                <w:jc w:val="center"/>
              </w:trPr>
              <w:tc>
                <w:tcPr>
                  <w:tcW w:w="8539" w:type="dxa"/>
                  <w:gridSpan w:val="7"/>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66" w:rightChars="-30"/>
                    <w:jc w:val="left"/>
                    <w:textAlignment w:val="center"/>
                    <w:rPr>
                      <w:rFonts w:hint="default" w:asciiTheme="minorEastAsia" w:hAnsiTheme="minorEastAsia" w:eastAsiaTheme="minorEastAsia" w:cstheme="minorEastAsia"/>
                      <w:color w:val="auto"/>
                      <w:sz w:val="21"/>
                      <w:szCs w:val="21"/>
                      <w:highlight w:val="none"/>
                      <w:lang w:val="en-US" w:eastAsia="zh-CN" w:bidi="zh-CN"/>
                    </w:rPr>
                  </w:pPr>
                  <w:r>
                    <w:rPr>
                      <w:rFonts w:hint="eastAsia" w:asciiTheme="minorEastAsia" w:hAnsiTheme="minorEastAsia" w:eastAsiaTheme="minorEastAsia" w:cstheme="minorEastAsia"/>
                      <w:color w:val="auto"/>
                      <w:sz w:val="21"/>
                      <w:szCs w:val="21"/>
                      <w:highlight w:val="none"/>
                      <w:lang w:val="en-US" w:eastAsia="zh-CN" w:bidi="zh-CN"/>
                    </w:rPr>
                    <w:t>备注：根据现状监测数据、收集效率及处理效率，算出无组织排放量。</w:t>
                  </w:r>
                </w:p>
              </w:tc>
            </w:tr>
          </w:tbl>
          <w:p>
            <w:pPr>
              <w:pStyle w:val="22"/>
              <w:bidi w:val="0"/>
              <w:jc w:val="left"/>
              <w:rPr>
                <w:rFonts w:hint="eastAsia" w:ascii="宋体" w:hAnsi="宋体" w:eastAsia="宋体" w:cs="宋体"/>
                <w:b/>
                <w:bCs/>
                <w:sz w:val="24"/>
                <w:szCs w:val="22"/>
                <w:lang w:val="en-US" w:eastAsia="zh-CN" w:bidi="zh-CN"/>
              </w:rPr>
            </w:pPr>
            <w:r>
              <w:rPr>
                <w:rFonts w:hint="eastAsia"/>
                <w:lang w:val="en-US" w:eastAsia="zh-CN"/>
              </w:rPr>
              <w:t>2022年7月4-5日，四川高盛包装制品有限公司委托四川绿凌环境检测有限公司对项目排放的无组织废气进行现状监测。</w:t>
            </w:r>
          </w:p>
          <w:p>
            <w:pPr>
              <w:pStyle w:val="22"/>
              <w:bidi w:val="0"/>
              <w:jc w:val="center"/>
              <w:rPr>
                <w:rFonts w:hint="default" w:ascii="宋体" w:hAnsi="宋体" w:eastAsia="宋体" w:cs="宋体"/>
                <w:b/>
                <w:bCs/>
                <w:sz w:val="24"/>
                <w:szCs w:val="22"/>
                <w:lang w:val="en-US" w:eastAsia="zh-CN" w:bidi="zh-CN"/>
              </w:rPr>
            </w:pPr>
            <w:r>
              <w:rPr>
                <w:rFonts w:hint="eastAsia" w:ascii="宋体" w:hAnsi="宋体" w:eastAsia="宋体" w:cs="宋体"/>
                <w:b/>
                <w:bCs/>
                <w:sz w:val="24"/>
                <w:szCs w:val="22"/>
                <w:lang w:val="en-US" w:eastAsia="zh-CN" w:bidi="zh-CN"/>
              </w:rPr>
              <w:t>表2-</w:t>
            </w:r>
            <w:r>
              <w:rPr>
                <w:rFonts w:hint="eastAsia" w:cs="宋体"/>
                <w:b/>
                <w:bCs/>
                <w:sz w:val="24"/>
                <w:szCs w:val="22"/>
                <w:lang w:val="en-US" w:eastAsia="zh-CN" w:bidi="zh-CN"/>
              </w:rPr>
              <w:t>17</w:t>
            </w:r>
            <w:r>
              <w:rPr>
                <w:rFonts w:hint="eastAsia" w:ascii="宋体" w:hAnsi="宋体" w:eastAsia="宋体" w:cs="宋体"/>
                <w:b/>
                <w:bCs/>
                <w:sz w:val="24"/>
                <w:szCs w:val="22"/>
                <w:lang w:val="en-US" w:eastAsia="zh-CN" w:bidi="zh-CN"/>
              </w:rPr>
              <w:t xml:space="preserve"> </w:t>
            </w:r>
            <w:r>
              <w:rPr>
                <w:rFonts w:hint="eastAsia" w:cs="宋体"/>
                <w:b/>
                <w:bCs/>
                <w:sz w:val="24"/>
                <w:szCs w:val="22"/>
                <w:lang w:val="en-US" w:eastAsia="zh-CN" w:bidi="zh-CN"/>
              </w:rPr>
              <w:t>无</w:t>
            </w:r>
            <w:r>
              <w:rPr>
                <w:rFonts w:hint="eastAsia" w:ascii="宋体" w:hAnsi="宋体" w:eastAsia="宋体" w:cs="宋体"/>
                <w:b/>
                <w:bCs/>
                <w:sz w:val="24"/>
                <w:szCs w:val="22"/>
                <w:lang w:val="en-US" w:eastAsia="zh-CN" w:bidi="zh-CN"/>
              </w:rPr>
              <w:t>组织废气监测结果一览表</w:t>
            </w:r>
            <w:r>
              <w:rPr>
                <w:rFonts w:hint="eastAsia" w:cs="宋体"/>
                <w:b/>
                <w:bCs/>
                <w:sz w:val="24"/>
                <w:szCs w:val="22"/>
                <w:lang w:val="en-US" w:eastAsia="zh-CN" w:bidi="zh-CN"/>
              </w:rPr>
              <w:t xml:space="preserve">   浓度单位：mg/m</w:t>
            </w:r>
            <w:r>
              <w:rPr>
                <w:rFonts w:hint="eastAsia" w:cs="宋体"/>
                <w:b/>
                <w:bCs/>
                <w:sz w:val="24"/>
                <w:szCs w:val="22"/>
                <w:vertAlign w:val="superscript"/>
                <w:lang w:val="en-US" w:eastAsia="zh-CN" w:bidi="zh-CN"/>
              </w:rPr>
              <w:t>3</w:t>
            </w:r>
          </w:p>
          <w:tbl>
            <w:tblPr>
              <w:tblStyle w:val="16"/>
              <w:tblW w:w="856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145"/>
              <w:gridCol w:w="1080"/>
              <w:gridCol w:w="906"/>
              <w:gridCol w:w="906"/>
              <w:gridCol w:w="906"/>
              <w:gridCol w:w="906"/>
              <w:gridCol w:w="907"/>
              <w:gridCol w:w="86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90" w:hRule="atLeast"/>
                <w:jc w:val="center"/>
              </w:trPr>
              <w:tc>
                <w:tcPr>
                  <w:tcW w:w="943" w:type="dxa"/>
                  <w:vMerge w:val="restart"/>
                  <w:tcBorders>
                    <w:tl2br w:val="nil"/>
                    <w:tr2bl w:val="nil"/>
                  </w:tcBorders>
                  <w:vAlign w:val="center"/>
                </w:tcPr>
                <w:p>
                  <w:pPr>
                    <w:bidi w:val="0"/>
                    <w:jc w:val="center"/>
                    <w:rPr>
                      <w:rFonts w:hint="default"/>
                      <w:b/>
                      <w:bCs/>
                      <w:sz w:val="21"/>
                      <w:szCs w:val="21"/>
                      <w:lang w:val="en-US" w:eastAsia="zh-CN"/>
                    </w:rPr>
                  </w:pPr>
                  <w:r>
                    <w:rPr>
                      <w:rFonts w:hint="eastAsia"/>
                      <w:b/>
                      <w:bCs/>
                      <w:sz w:val="21"/>
                      <w:szCs w:val="21"/>
                      <w:lang w:val="en-US" w:eastAsia="zh-CN"/>
                    </w:rPr>
                    <w:t>监测点位</w:t>
                  </w:r>
                </w:p>
              </w:tc>
              <w:tc>
                <w:tcPr>
                  <w:tcW w:w="1145" w:type="dxa"/>
                  <w:vMerge w:val="restart"/>
                  <w:tcBorders>
                    <w:tl2br w:val="nil"/>
                    <w:tr2bl w:val="nil"/>
                  </w:tcBorders>
                  <w:vAlign w:val="center"/>
                </w:tcPr>
                <w:p>
                  <w:pPr>
                    <w:bidi w:val="0"/>
                    <w:jc w:val="center"/>
                    <w:rPr>
                      <w:rFonts w:hint="default"/>
                      <w:b/>
                      <w:bCs/>
                      <w:sz w:val="21"/>
                      <w:szCs w:val="21"/>
                      <w:lang w:val="en-US" w:eastAsia="zh-CN"/>
                    </w:rPr>
                  </w:pPr>
                  <w:r>
                    <w:rPr>
                      <w:rFonts w:hint="eastAsia"/>
                      <w:b/>
                      <w:bCs/>
                      <w:sz w:val="21"/>
                      <w:szCs w:val="21"/>
                      <w:lang w:val="en-US" w:eastAsia="zh-CN"/>
                    </w:rPr>
                    <w:t>采样时间</w:t>
                  </w:r>
                </w:p>
              </w:tc>
              <w:tc>
                <w:tcPr>
                  <w:tcW w:w="1080" w:type="dxa"/>
                  <w:vMerge w:val="restart"/>
                  <w:tcBorders>
                    <w:tl2br w:val="nil"/>
                    <w:tr2bl w:val="nil"/>
                  </w:tcBorders>
                  <w:vAlign w:val="center"/>
                </w:tcPr>
                <w:p>
                  <w:pPr>
                    <w:bidi w:val="0"/>
                    <w:jc w:val="center"/>
                    <w:rPr>
                      <w:rFonts w:hint="eastAsia"/>
                      <w:b/>
                      <w:bCs/>
                      <w:sz w:val="21"/>
                      <w:szCs w:val="21"/>
                      <w:lang w:val="en-US" w:eastAsia="zh-CN"/>
                    </w:rPr>
                  </w:pPr>
                  <w:r>
                    <w:rPr>
                      <w:rFonts w:hint="eastAsia"/>
                      <w:b/>
                      <w:bCs/>
                      <w:sz w:val="21"/>
                      <w:szCs w:val="21"/>
                      <w:lang w:val="en-US" w:eastAsia="zh-CN"/>
                    </w:rPr>
                    <w:t>监测项目</w:t>
                  </w:r>
                </w:p>
              </w:tc>
              <w:tc>
                <w:tcPr>
                  <w:tcW w:w="4531" w:type="dxa"/>
                  <w:gridSpan w:val="5"/>
                  <w:tcBorders>
                    <w:tl2br w:val="nil"/>
                    <w:tr2bl w:val="nil"/>
                  </w:tcBorders>
                  <w:vAlign w:val="center"/>
                </w:tcPr>
                <w:p>
                  <w:pPr>
                    <w:bidi w:val="0"/>
                    <w:jc w:val="center"/>
                    <w:rPr>
                      <w:rFonts w:hint="default"/>
                      <w:b/>
                      <w:bCs/>
                      <w:sz w:val="21"/>
                      <w:szCs w:val="21"/>
                      <w:lang w:val="en-US" w:eastAsia="zh-CN"/>
                    </w:rPr>
                  </w:pPr>
                  <w:r>
                    <w:rPr>
                      <w:rFonts w:hint="eastAsia"/>
                      <w:b/>
                      <w:bCs/>
                      <w:sz w:val="21"/>
                      <w:szCs w:val="21"/>
                      <w:lang w:val="en-US" w:eastAsia="zh-CN"/>
                    </w:rPr>
                    <w:t>检测结果</w:t>
                  </w:r>
                </w:p>
              </w:tc>
              <w:tc>
                <w:tcPr>
                  <w:tcW w:w="865" w:type="dxa"/>
                  <w:vMerge w:val="restart"/>
                  <w:tcBorders>
                    <w:tl2br w:val="nil"/>
                    <w:tr2bl w:val="nil"/>
                  </w:tcBorders>
                  <w:vAlign w:val="center"/>
                </w:tcPr>
                <w:p>
                  <w:pPr>
                    <w:bidi w:val="0"/>
                    <w:jc w:val="center"/>
                    <w:rPr>
                      <w:rFonts w:hint="default"/>
                      <w:lang w:val="en-US" w:eastAsia="zh-CN"/>
                    </w:rPr>
                  </w:pPr>
                  <w:r>
                    <w:rPr>
                      <w:rFonts w:hint="eastAsia"/>
                      <w:b/>
                      <w:bCs/>
                      <w:sz w:val="21"/>
                      <w:szCs w:val="21"/>
                      <w:lang w:val="en-US" w:eastAsia="zh-CN"/>
                    </w:rPr>
                    <w:t>标准限值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3" w:type="dxa"/>
                  <w:vMerge w:val="continue"/>
                  <w:tcBorders>
                    <w:tl2br w:val="nil"/>
                    <w:tr2bl w:val="nil"/>
                  </w:tcBorders>
                  <w:vAlign w:val="center"/>
                </w:tcPr>
                <w:p>
                  <w:pPr>
                    <w:bidi w:val="0"/>
                    <w:jc w:val="center"/>
                    <w:rPr>
                      <w:rFonts w:hint="eastAsia"/>
                      <w:b/>
                      <w:bCs/>
                      <w:sz w:val="21"/>
                      <w:szCs w:val="21"/>
                      <w:lang w:val="en-US" w:eastAsia="zh-CN"/>
                    </w:rPr>
                  </w:pPr>
                </w:p>
              </w:tc>
              <w:tc>
                <w:tcPr>
                  <w:tcW w:w="1145" w:type="dxa"/>
                  <w:vMerge w:val="continue"/>
                  <w:tcBorders>
                    <w:tl2br w:val="nil"/>
                    <w:tr2bl w:val="nil"/>
                  </w:tcBorders>
                  <w:vAlign w:val="center"/>
                </w:tcPr>
                <w:p>
                  <w:pPr>
                    <w:bidi w:val="0"/>
                    <w:jc w:val="center"/>
                    <w:rPr>
                      <w:rFonts w:hint="eastAsia"/>
                      <w:b/>
                      <w:bCs/>
                      <w:sz w:val="21"/>
                      <w:szCs w:val="21"/>
                      <w:lang w:val="en-US" w:eastAsia="zh-CN"/>
                    </w:rPr>
                  </w:pPr>
                </w:p>
              </w:tc>
              <w:tc>
                <w:tcPr>
                  <w:tcW w:w="1080" w:type="dxa"/>
                  <w:vMerge w:val="continue"/>
                  <w:tcBorders>
                    <w:tl2br w:val="nil"/>
                    <w:tr2bl w:val="nil"/>
                  </w:tcBorders>
                  <w:vAlign w:val="center"/>
                </w:tcPr>
                <w:p>
                  <w:pPr>
                    <w:bidi w:val="0"/>
                    <w:jc w:val="center"/>
                    <w:rPr>
                      <w:rFonts w:hint="eastAsia"/>
                      <w:b/>
                      <w:bCs/>
                      <w:sz w:val="21"/>
                      <w:szCs w:val="21"/>
                      <w:lang w:val="en-US" w:eastAsia="zh-CN"/>
                    </w:rPr>
                  </w:pPr>
                </w:p>
              </w:tc>
              <w:tc>
                <w:tcPr>
                  <w:tcW w:w="906" w:type="dxa"/>
                  <w:tcBorders>
                    <w:tl2br w:val="nil"/>
                    <w:tr2bl w:val="nil"/>
                  </w:tcBorders>
                  <w:vAlign w:val="center"/>
                </w:tcPr>
                <w:p>
                  <w:pPr>
                    <w:bidi w:val="0"/>
                    <w:jc w:val="center"/>
                    <w:rPr>
                      <w:rFonts w:hint="default"/>
                      <w:b/>
                      <w:bCs/>
                      <w:sz w:val="21"/>
                      <w:szCs w:val="21"/>
                      <w:lang w:val="en-US" w:eastAsia="zh-CN"/>
                    </w:rPr>
                  </w:pPr>
                  <w:r>
                    <w:rPr>
                      <w:rFonts w:hint="eastAsia"/>
                      <w:b/>
                      <w:bCs/>
                      <w:sz w:val="21"/>
                      <w:szCs w:val="21"/>
                      <w:lang w:val="en-US" w:eastAsia="zh-CN"/>
                    </w:rPr>
                    <w:t>1次</w:t>
                  </w:r>
                </w:p>
              </w:tc>
              <w:tc>
                <w:tcPr>
                  <w:tcW w:w="906" w:type="dxa"/>
                  <w:tcBorders>
                    <w:tl2br w:val="nil"/>
                    <w:tr2bl w:val="nil"/>
                  </w:tcBorders>
                  <w:vAlign w:val="center"/>
                </w:tcPr>
                <w:p>
                  <w:pPr>
                    <w:bidi w:val="0"/>
                    <w:ind w:left="0" w:leftChars="0" w:right="0" w:rightChars="0"/>
                    <w:jc w:val="center"/>
                    <w:rPr>
                      <w:rFonts w:hint="eastAsia" w:ascii="宋体" w:hAnsi="宋体" w:eastAsia="宋体" w:cs="宋体"/>
                      <w:b/>
                      <w:bCs/>
                      <w:sz w:val="21"/>
                      <w:szCs w:val="21"/>
                      <w:lang w:val="en-US" w:eastAsia="zh-CN" w:bidi="zh-CN"/>
                    </w:rPr>
                  </w:pPr>
                  <w:r>
                    <w:rPr>
                      <w:rFonts w:hint="eastAsia"/>
                      <w:b/>
                      <w:bCs/>
                      <w:sz w:val="21"/>
                      <w:szCs w:val="21"/>
                      <w:lang w:val="en-US" w:eastAsia="zh-CN"/>
                    </w:rPr>
                    <w:t>2次</w:t>
                  </w:r>
                </w:p>
              </w:tc>
              <w:tc>
                <w:tcPr>
                  <w:tcW w:w="906" w:type="dxa"/>
                  <w:tcBorders>
                    <w:tl2br w:val="nil"/>
                    <w:tr2bl w:val="nil"/>
                  </w:tcBorders>
                  <w:vAlign w:val="center"/>
                </w:tcPr>
                <w:p>
                  <w:pPr>
                    <w:bidi w:val="0"/>
                    <w:ind w:left="0" w:leftChars="0" w:right="0" w:rightChars="0"/>
                    <w:jc w:val="center"/>
                    <w:rPr>
                      <w:rFonts w:hint="eastAsia" w:ascii="宋体" w:hAnsi="宋体" w:eastAsia="宋体" w:cs="宋体"/>
                      <w:b/>
                      <w:bCs/>
                      <w:sz w:val="21"/>
                      <w:szCs w:val="21"/>
                      <w:lang w:val="en-US" w:eastAsia="zh-CN" w:bidi="zh-CN"/>
                    </w:rPr>
                  </w:pPr>
                  <w:r>
                    <w:rPr>
                      <w:rFonts w:hint="eastAsia"/>
                      <w:b/>
                      <w:bCs/>
                      <w:sz w:val="21"/>
                      <w:szCs w:val="21"/>
                      <w:lang w:val="en-US" w:eastAsia="zh-CN"/>
                    </w:rPr>
                    <w:t>3次</w:t>
                  </w:r>
                </w:p>
              </w:tc>
              <w:tc>
                <w:tcPr>
                  <w:tcW w:w="906" w:type="dxa"/>
                  <w:tcBorders>
                    <w:tl2br w:val="nil"/>
                    <w:tr2bl w:val="nil"/>
                  </w:tcBorders>
                  <w:vAlign w:val="center"/>
                </w:tcPr>
                <w:p>
                  <w:pPr>
                    <w:bidi w:val="0"/>
                    <w:ind w:left="0" w:leftChars="0" w:right="0" w:rightChars="0"/>
                    <w:jc w:val="center"/>
                    <w:rPr>
                      <w:rFonts w:hint="default" w:ascii="宋体" w:hAnsi="宋体" w:eastAsia="宋体" w:cs="宋体"/>
                      <w:b/>
                      <w:bCs/>
                      <w:sz w:val="21"/>
                      <w:szCs w:val="21"/>
                      <w:lang w:val="en-US" w:eastAsia="zh-CN" w:bidi="zh-CN"/>
                    </w:rPr>
                  </w:pPr>
                  <w:r>
                    <w:rPr>
                      <w:rFonts w:hint="eastAsia" w:cs="宋体"/>
                      <w:b/>
                      <w:bCs/>
                      <w:sz w:val="21"/>
                      <w:szCs w:val="21"/>
                      <w:lang w:val="en-US" w:eastAsia="zh-CN" w:bidi="zh-CN"/>
                    </w:rPr>
                    <w:t>4</w:t>
                  </w:r>
                  <w:r>
                    <w:rPr>
                      <w:rFonts w:hint="eastAsia"/>
                      <w:b/>
                      <w:bCs/>
                      <w:sz w:val="21"/>
                      <w:szCs w:val="21"/>
                      <w:lang w:val="en-US" w:eastAsia="zh-CN"/>
                    </w:rPr>
                    <w:t>次</w:t>
                  </w:r>
                </w:p>
              </w:tc>
              <w:tc>
                <w:tcPr>
                  <w:tcW w:w="907" w:type="dxa"/>
                  <w:tcBorders>
                    <w:tl2br w:val="nil"/>
                    <w:tr2bl w:val="nil"/>
                  </w:tcBorders>
                  <w:vAlign w:val="center"/>
                </w:tcPr>
                <w:p>
                  <w:pPr>
                    <w:bidi w:val="0"/>
                    <w:jc w:val="center"/>
                    <w:rPr>
                      <w:rFonts w:hint="default"/>
                      <w:b/>
                      <w:bCs/>
                      <w:sz w:val="21"/>
                      <w:szCs w:val="21"/>
                      <w:lang w:val="en-US" w:eastAsia="zh-CN"/>
                    </w:rPr>
                  </w:pPr>
                  <w:r>
                    <w:rPr>
                      <w:rFonts w:hint="eastAsia"/>
                      <w:b/>
                      <w:bCs/>
                      <w:sz w:val="21"/>
                      <w:szCs w:val="21"/>
                      <w:lang w:val="en-US" w:eastAsia="zh-CN"/>
                    </w:rPr>
                    <w:t>最大值</w:t>
                  </w:r>
                </w:p>
              </w:tc>
              <w:tc>
                <w:tcPr>
                  <w:tcW w:w="865" w:type="dxa"/>
                  <w:vMerge w:val="continue"/>
                  <w:tcBorders>
                    <w:tl2br w:val="nil"/>
                    <w:tr2bl w:val="nil"/>
                  </w:tcBorders>
                  <w:vAlign w:val="center"/>
                </w:tcPr>
                <w:p>
                  <w:pPr>
                    <w:bidi w:val="0"/>
                    <w:jc w:val="center"/>
                    <w:rPr>
                      <w:rFonts w:hint="eastAsia"/>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943" w:type="dxa"/>
                  <w:vMerge w:val="restart"/>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1</w:t>
                  </w:r>
                  <w:r>
                    <w:rPr>
                      <w:rFonts w:hint="eastAsia"/>
                      <w:sz w:val="21"/>
                      <w:szCs w:val="21"/>
                      <w:vertAlign w:val="superscript"/>
                      <w:lang w:val="en-US" w:eastAsia="zh-CN"/>
                    </w:rPr>
                    <w:t>#</w:t>
                  </w:r>
                  <w:r>
                    <w:rPr>
                      <w:rFonts w:hint="eastAsia"/>
                      <w:sz w:val="21"/>
                      <w:szCs w:val="21"/>
                      <w:lang w:val="en-US" w:eastAsia="zh-CN"/>
                    </w:rPr>
                    <w:t>厂界东侧1m处</w:t>
                  </w:r>
                </w:p>
              </w:tc>
              <w:tc>
                <w:tcPr>
                  <w:tcW w:w="1145" w:type="dxa"/>
                  <w:vMerge w:val="restart"/>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2022.7.4</w:t>
                  </w:r>
                </w:p>
              </w:tc>
              <w:tc>
                <w:tcPr>
                  <w:tcW w:w="1080"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颗粒物</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0.452</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0.394</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0.415</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0.435</w:t>
                  </w:r>
                </w:p>
              </w:tc>
              <w:tc>
                <w:tcPr>
                  <w:tcW w:w="907"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0.452</w:t>
                  </w:r>
                </w:p>
              </w:tc>
              <w:tc>
                <w:tcPr>
                  <w:tcW w:w="865"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943" w:type="dxa"/>
                  <w:vMerge w:val="continue"/>
                  <w:tcBorders>
                    <w:tl2br w:val="nil"/>
                    <w:tr2bl w:val="nil"/>
                  </w:tcBorders>
                  <w:vAlign w:val="center"/>
                </w:tcPr>
                <w:p>
                  <w:pPr>
                    <w:bidi w:val="0"/>
                    <w:jc w:val="center"/>
                    <w:rPr>
                      <w:rFonts w:hint="eastAsia"/>
                      <w:sz w:val="21"/>
                      <w:szCs w:val="21"/>
                      <w:lang w:val="en-US" w:eastAsia="zh-CN"/>
                    </w:rPr>
                  </w:pPr>
                </w:p>
              </w:tc>
              <w:tc>
                <w:tcPr>
                  <w:tcW w:w="1145" w:type="dxa"/>
                  <w:vMerge w:val="continue"/>
                  <w:tcBorders>
                    <w:tl2br w:val="nil"/>
                    <w:tr2bl w:val="nil"/>
                  </w:tcBorders>
                  <w:vAlign w:val="center"/>
                </w:tcPr>
                <w:p>
                  <w:pPr>
                    <w:bidi w:val="0"/>
                    <w:jc w:val="center"/>
                    <w:rPr>
                      <w:rFonts w:hint="eastAsia"/>
                      <w:sz w:val="21"/>
                      <w:szCs w:val="21"/>
                      <w:lang w:val="en-US" w:eastAsia="zh-CN"/>
                    </w:rPr>
                  </w:pPr>
                </w:p>
              </w:tc>
              <w:tc>
                <w:tcPr>
                  <w:tcW w:w="1080"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Vocs</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1.08</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1.04</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1.38</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0.953</w:t>
                  </w:r>
                </w:p>
              </w:tc>
              <w:tc>
                <w:tcPr>
                  <w:tcW w:w="907"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1.38</w:t>
                  </w:r>
                </w:p>
              </w:tc>
              <w:tc>
                <w:tcPr>
                  <w:tcW w:w="865"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943" w:type="dxa"/>
                  <w:vMerge w:val="continue"/>
                  <w:tcBorders>
                    <w:tl2br w:val="nil"/>
                    <w:tr2bl w:val="nil"/>
                  </w:tcBorders>
                  <w:vAlign w:val="center"/>
                </w:tcPr>
                <w:p>
                  <w:pPr>
                    <w:bidi w:val="0"/>
                    <w:jc w:val="center"/>
                    <w:rPr>
                      <w:rFonts w:hint="eastAsia"/>
                      <w:sz w:val="21"/>
                      <w:szCs w:val="21"/>
                      <w:lang w:val="en-US" w:eastAsia="zh-CN"/>
                    </w:rPr>
                  </w:pPr>
                </w:p>
              </w:tc>
              <w:tc>
                <w:tcPr>
                  <w:tcW w:w="1145" w:type="dxa"/>
                  <w:vMerge w:val="restart"/>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2022.7.5</w:t>
                  </w:r>
                </w:p>
              </w:tc>
              <w:tc>
                <w:tcPr>
                  <w:tcW w:w="1080" w:type="dxa"/>
                  <w:tcBorders>
                    <w:tl2br w:val="nil"/>
                    <w:tr2bl w:val="nil"/>
                  </w:tcBorders>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颗粒物</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0.445</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0.389</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0.411</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0.433</w:t>
                  </w:r>
                </w:p>
              </w:tc>
              <w:tc>
                <w:tcPr>
                  <w:tcW w:w="907"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0.445</w:t>
                  </w:r>
                </w:p>
              </w:tc>
              <w:tc>
                <w:tcPr>
                  <w:tcW w:w="865" w:type="dxa"/>
                  <w:tcBorders>
                    <w:tl2br w:val="nil"/>
                    <w:tr2bl w:val="nil"/>
                  </w:tcBorders>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943" w:type="dxa"/>
                  <w:vMerge w:val="continue"/>
                  <w:tcBorders>
                    <w:tl2br w:val="nil"/>
                    <w:tr2bl w:val="nil"/>
                  </w:tcBorders>
                  <w:vAlign w:val="center"/>
                </w:tcPr>
                <w:p>
                  <w:pPr>
                    <w:bidi w:val="0"/>
                    <w:jc w:val="center"/>
                    <w:rPr>
                      <w:rFonts w:hint="eastAsia"/>
                      <w:sz w:val="21"/>
                      <w:szCs w:val="21"/>
                      <w:lang w:val="en-US" w:eastAsia="zh-CN"/>
                    </w:rPr>
                  </w:pPr>
                </w:p>
              </w:tc>
              <w:tc>
                <w:tcPr>
                  <w:tcW w:w="1145" w:type="dxa"/>
                  <w:vMerge w:val="continue"/>
                  <w:tcBorders>
                    <w:tl2br w:val="nil"/>
                    <w:tr2bl w:val="nil"/>
                  </w:tcBorders>
                  <w:vAlign w:val="center"/>
                </w:tcPr>
                <w:p>
                  <w:pPr>
                    <w:bidi w:val="0"/>
                    <w:jc w:val="center"/>
                    <w:rPr>
                      <w:rFonts w:hint="eastAsia"/>
                      <w:sz w:val="21"/>
                      <w:szCs w:val="21"/>
                      <w:lang w:val="en-US" w:eastAsia="zh-CN"/>
                    </w:rPr>
                  </w:pPr>
                </w:p>
              </w:tc>
              <w:tc>
                <w:tcPr>
                  <w:tcW w:w="1080" w:type="dxa"/>
                  <w:tcBorders>
                    <w:tl2br w:val="nil"/>
                    <w:tr2bl w:val="nil"/>
                  </w:tcBorders>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Vocs</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1.24</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1.31</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1.11</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0.740</w:t>
                  </w:r>
                </w:p>
              </w:tc>
              <w:tc>
                <w:tcPr>
                  <w:tcW w:w="907"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1.31</w:t>
                  </w:r>
                </w:p>
              </w:tc>
              <w:tc>
                <w:tcPr>
                  <w:tcW w:w="865" w:type="dxa"/>
                  <w:tcBorders>
                    <w:tl2br w:val="nil"/>
                    <w:tr2bl w:val="nil"/>
                  </w:tcBorders>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23" w:hRule="atLeast"/>
                <w:jc w:val="center"/>
              </w:trPr>
              <w:tc>
                <w:tcPr>
                  <w:tcW w:w="943" w:type="dxa"/>
                  <w:vMerge w:val="restart"/>
                  <w:tcBorders>
                    <w:tl2br w:val="nil"/>
                    <w:tr2bl w:val="nil"/>
                  </w:tcBorders>
                  <w:vAlign w:val="center"/>
                </w:tcPr>
                <w:p>
                  <w:pPr>
                    <w:bidi w:val="0"/>
                    <w:jc w:val="center"/>
                    <w:rPr>
                      <w:rFonts w:hint="eastAsia"/>
                      <w:sz w:val="21"/>
                      <w:szCs w:val="21"/>
                      <w:lang w:val="en-US" w:eastAsia="zh-CN"/>
                    </w:rPr>
                  </w:pPr>
                  <w:r>
                    <w:rPr>
                      <w:rFonts w:hint="eastAsia"/>
                      <w:sz w:val="21"/>
                      <w:szCs w:val="21"/>
                      <w:lang w:val="en-US" w:eastAsia="zh-CN"/>
                    </w:rPr>
                    <w:t>2</w:t>
                  </w:r>
                  <w:r>
                    <w:rPr>
                      <w:rFonts w:hint="eastAsia"/>
                      <w:sz w:val="21"/>
                      <w:szCs w:val="21"/>
                      <w:vertAlign w:val="superscript"/>
                      <w:lang w:val="en-US" w:eastAsia="zh-CN"/>
                    </w:rPr>
                    <w:t>#</w:t>
                  </w:r>
                  <w:r>
                    <w:rPr>
                      <w:rFonts w:hint="eastAsia"/>
                      <w:sz w:val="21"/>
                      <w:szCs w:val="21"/>
                      <w:lang w:val="en-US" w:eastAsia="zh-CN"/>
                    </w:rPr>
                    <w:t>厂界南侧1m处</w:t>
                  </w:r>
                </w:p>
              </w:tc>
              <w:tc>
                <w:tcPr>
                  <w:tcW w:w="1145" w:type="dxa"/>
                  <w:vMerge w:val="restart"/>
                  <w:tcBorders>
                    <w:tl2br w:val="nil"/>
                    <w:tr2bl w:val="nil"/>
                  </w:tcBorders>
                  <w:vAlign w:val="center"/>
                </w:tcPr>
                <w:p>
                  <w:pPr>
                    <w:bidi w:val="0"/>
                    <w:ind w:left="0" w:leftChars="0" w:right="0" w:rightChars="0"/>
                    <w:jc w:val="center"/>
                    <w:rPr>
                      <w:rFonts w:hint="eastAsia"/>
                      <w:sz w:val="21"/>
                      <w:szCs w:val="21"/>
                      <w:lang w:val="en-US" w:eastAsia="zh-CN"/>
                    </w:rPr>
                  </w:pPr>
                  <w:r>
                    <w:rPr>
                      <w:rFonts w:hint="eastAsia"/>
                      <w:sz w:val="21"/>
                      <w:szCs w:val="21"/>
                      <w:lang w:val="en-US" w:eastAsia="zh-CN"/>
                    </w:rPr>
                    <w:t>2022.7.4</w:t>
                  </w:r>
                </w:p>
              </w:tc>
              <w:tc>
                <w:tcPr>
                  <w:tcW w:w="1080" w:type="dxa"/>
                  <w:tcBorders>
                    <w:tl2br w:val="nil"/>
                    <w:tr2bl w:val="nil"/>
                  </w:tcBorders>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颗粒物</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0.395</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0.475</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0.436</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0.417</w:t>
                  </w:r>
                </w:p>
              </w:tc>
              <w:tc>
                <w:tcPr>
                  <w:tcW w:w="907"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0.475</w:t>
                  </w:r>
                </w:p>
              </w:tc>
              <w:tc>
                <w:tcPr>
                  <w:tcW w:w="865" w:type="dxa"/>
                  <w:tcBorders>
                    <w:tl2br w:val="nil"/>
                    <w:tr2bl w:val="nil"/>
                  </w:tcBorders>
                  <w:vAlign w:val="center"/>
                </w:tcPr>
                <w:p>
                  <w:pPr>
                    <w:bidi w:val="0"/>
                    <w:ind w:left="0" w:leftChars="0" w:right="0" w:rightChars="0"/>
                    <w:jc w:val="center"/>
                    <w:rPr>
                      <w:rFonts w:hint="default" w:ascii="宋体" w:hAnsi="宋体" w:eastAsia="宋体" w:cs="宋体"/>
                      <w:sz w:val="21"/>
                      <w:szCs w:val="21"/>
                      <w:lang w:val="en-US" w:eastAsia="zh-CN" w:bidi="zh-CN"/>
                    </w:rPr>
                  </w:pPr>
                  <w:r>
                    <w:rPr>
                      <w:rFonts w:hint="eastAsia"/>
                      <w:sz w:val="21"/>
                      <w:szCs w:val="21"/>
                      <w:lang w:val="en-US" w:eastAsia="zh-CN"/>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11" w:hRule="atLeast"/>
                <w:jc w:val="center"/>
              </w:trPr>
              <w:tc>
                <w:tcPr>
                  <w:tcW w:w="943" w:type="dxa"/>
                  <w:vMerge w:val="continue"/>
                  <w:tcBorders>
                    <w:tl2br w:val="nil"/>
                    <w:tr2bl w:val="nil"/>
                  </w:tcBorders>
                  <w:vAlign w:val="center"/>
                </w:tcPr>
                <w:p>
                  <w:pPr>
                    <w:bidi w:val="0"/>
                    <w:jc w:val="center"/>
                    <w:rPr>
                      <w:rFonts w:hint="eastAsia"/>
                      <w:sz w:val="21"/>
                      <w:szCs w:val="21"/>
                      <w:lang w:val="en-US" w:eastAsia="zh-CN"/>
                    </w:rPr>
                  </w:pPr>
                </w:p>
              </w:tc>
              <w:tc>
                <w:tcPr>
                  <w:tcW w:w="1145" w:type="dxa"/>
                  <w:vMerge w:val="continue"/>
                  <w:tcBorders>
                    <w:tl2br w:val="nil"/>
                    <w:tr2bl w:val="nil"/>
                  </w:tcBorders>
                  <w:vAlign w:val="center"/>
                </w:tcPr>
                <w:p>
                  <w:pPr>
                    <w:bidi w:val="0"/>
                    <w:jc w:val="center"/>
                    <w:rPr>
                      <w:rFonts w:hint="eastAsia"/>
                      <w:sz w:val="21"/>
                      <w:szCs w:val="21"/>
                      <w:lang w:val="en-US" w:eastAsia="zh-CN"/>
                    </w:rPr>
                  </w:pPr>
                </w:p>
              </w:tc>
              <w:tc>
                <w:tcPr>
                  <w:tcW w:w="1080" w:type="dxa"/>
                  <w:tcBorders>
                    <w:tl2br w:val="nil"/>
                    <w:tr2bl w:val="nil"/>
                  </w:tcBorders>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Vocs</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0.848</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0.783</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0.746</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0.796</w:t>
                  </w:r>
                </w:p>
              </w:tc>
              <w:tc>
                <w:tcPr>
                  <w:tcW w:w="907"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0.848</w:t>
                  </w:r>
                </w:p>
              </w:tc>
              <w:tc>
                <w:tcPr>
                  <w:tcW w:w="865" w:type="dxa"/>
                  <w:tcBorders>
                    <w:tl2br w:val="nil"/>
                    <w:tr2bl w:val="nil"/>
                  </w:tcBorders>
                  <w:vAlign w:val="center"/>
                </w:tcPr>
                <w:p>
                  <w:pPr>
                    <w:bidi w:val="0"/>
                    <w:ind w:left="0" w:leftChars="0" w:right="0" w:rightChars="0"/>
                    <w:jc w:val="center"/>
                    <w:rPr>
                      <w:rFonts w:hint="default" w:ascii="宋体" w:hAnsi="宋体" w:eastAsia="宋体" w:cs="宋体"/>
                      <w:sz w:val="21"/>
                      <w:szCs w:val="21"/>
                      <w:lang w:val="en-US" w:eastAsia="zh-CN" w:bidi="zh-CN"/>
                    </w:rPr>
                  </w:pPr>
                  <w:r>
                    <w:rPr>
                      <w:rFonts w:hint="eastAsia"/>
                      <w:sz w:val="21"/>
                      <w:szCs w:val="21"/>
                      <w:lang w:val="en-US" w:eastAsia="zh-CN"/>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11" w:hRule="atLeast"/>
                <w:jc w:val="center"/>
              </w:trPr>
              <w:tc>
                <w:tcPr>
                  <w:tcW w:w="943" w:type="dxa"/>
                  <w:vMerge w:val="continue"/>
                  <w:tcBorders>
                    <w:tl2br w:val="nil"/>
                    <w:tr2bl w:val="nil"/>
                  </w:tcBorders>
                  <w:vAlign w:val="center"/>
                </w:tcPr>
                <w:p>
                  <w:pPr>
                    <w:bidi w:val="0"/>
                    <w:jc w:val="center"/>
                    <w:rPr>
                      <w:rFonts w:hint="eastAsia"/>
                      <w:sz w:val="21"/>
                      <w:szCs w:val="21"/>
                      <w:lang w:val="en-US" w:eastAsia="zh-CN"/>
                    </w:rPr>
                  </w:pPr>
                </w:p>
              </w:tc>
              <w:tc>
                <w:tcPr>
                  <w:tcW w:w="1145" w:type="dxa"/>
                  <w:vMerge w:val="restart"/>
                  <w:tcBorders>
                    <w:tl2br w:val="nil"/>
                    <w:tr2bl w:val="nil"/>
                  </w:tcBorders>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2022.7.5</w:t>
                  </w:r>
                </w:p>
              </w:tc>
              <w:tc>
                <w:tcPr>
                  <w:tcW w:w="1080" w:type="dxa"/>
                  <w:tcBorders>
                    <w:tl2br w:val="nil"/>
                    <w:tr2bl w:val="nil"/>
                  </w:tcBorders>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颗粒物</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0.466</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0.390</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0.452</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0.414</w:t>
                  </w:r>
                </w:p>
              </w:tc>
              <w:tc>
                <w:tcPr>
                  <w:tcW w:w="907"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0.466</w:t>
                  </w:r>
                </w:p>
              </w:tc>
              <w:tc>
                <w:tcPr>
                  <w:tcW w:w="865" w:type="dxa"/>
                  <w:tcBorders>
                    <w:tl2br w:val="nil"/>
                    <w:tr2bl w:val="nil"/>
                  </w:tcBorders>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11" w:hRule="atLeast"/>
                <w:jc w:val="center"/>
              </w:trPr>
              <w:tc>
                <w:tcPr>
                  <w:tcW w:w="943" w:type="dxa"/>
                  <w:vMerge w:val="continue"/>
                  <w:tcBorders>
                    <w:tl2br w:val="nil"/>
                    <w:tr2bl w:val="nil"/>
                  </w:tcBorders>
                  <w:vAlign w:val="center"/>
                </w:tcPr>
                <w:p>
                  <w:pPr>
                    <w:bidi w:val="0"/>
                    <w:jc w:val="center"/>
                    <w:rPr>
                      <w:rFonts w:hint="eastAsia"/>
                      <w:sz w:val="21"/>
                      <w:szCs w:val="21"/>
                      <w:lang w:val="en-US" w:eastAsia="zh-CN"/>
                    </w:rPr>
                  </w:pPr>
                </w:p>
              </w:tc>
              <w:tc>
                <w:tcPr>
                  <w:tcW w:w="1145" w:type="dxa"/>
                  <w:vMerge w:val="continue"/>
                  <w:tcBorders>
                    <w:tl2br w:val="nil"/>
                    <w:tr2bl w:val="nil"/>
                  </w:tcBorders>
                  <w:vAlign w:val="center"/>
                </w:tcPr>
                <w:p>
                  <w:pPr>
                    <w:bidi w:val="0"/>
                    <w:jc w:val="center"/>
                    <w:rPr>
                      <w:rFonts w:hint="eastAsia"/>
                      <w:sz w:val="21"/>
                      <w:szCs w:val="21"/>
                      <w:lang w:val="en-US" w:eastAsia="zh-CN"/>
                    </w:rPr>
                  </w:pPr>
                </w:p>
              </w:tc>
              <w:tc>
                <w:tcPr>
                  <w:tcW w:w="1080" w:type="dxa"/>
                  <w:tcBorders>
                    <w:tl2br w:val="nil"/>
                    <w:tr2bl w:val="nil"/>
                  </w:tcBorders>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Vocs</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0.676</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0.638</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0.678</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0.399</w:t>
                  </w:r>
                </w:p>
              </w:tc>
              <w:tc>
                <w:tcPr>
                  <w:tcW w:w="907"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0.678</w:t>
                  </w:r>
                </w:p>
              </w:tc>
              <w:tc>
                <w:tcPr>
                  <w:tcW w:w="865" w:type="dxa"/>
                  <w:tcBorders>
                    <w:tl2br w:val="nil"/>
                    <w:tr2bl w:val="nil"/>
                  </w:tcBorders>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36" w:hRule="atLeast"/>
                <w:jc w:val="center"/>
              </w:trPr>
              <w:tc>
                <w:tcPr>
                  <w:tcW w:w="943" w:type="dxa"/>
                  <w:vMerge w:val="restart"/>
                  <w:tcBorders>
                    <w:tl2br w:val="nil"/>
                    <w:tr2bl w:val="nil"/>
                  </w:tcBorders>
                  <w:vAlign w:val="center"/>
                </w:tcPr>
                <w:p>
                  <w:pPr>
                    <w:bidi w:val="0"/>
                    <w:ind w:left="0" w:leftChars="0" w:right="0" w:rightChars="0"/>
                    <w:jc w:val="center"/>
                    <w:rPr>
                      <w:rFonts w:hint="eastAsia"/>
                      <w:sz w:val="21"/>
                      <w:szCs w:val="21"/>
                      <w:lang w:val="en-US" w:eastAsia="zh-CN"/>
                    </w:rPr>
                  </w:pPr>
                  <w:r>
                    <w:rPr>
                      <w:rFonts w:hint="eastAsia"/>
                      <w:sz w:val="21"/>
                      <w:szCs w:val="21"/>
                      <w:lang w:val="en-US" w:eastAsia="zh-CN"/>
                    </w:rPr>
                    <w:t>3</w:t>
                  </w:r>
                  <w:r>
                    <w:rPr>
                      <w:rFonts w:hint="eastAsia"/>
                      <w:sz w:val="21"/>
                      <w:szCs w:val="21"/>
                      <w:vertAlign w:val="superscript"/>
                      <w:lang w:val="en-US" w:eastAsia="zh-CN"/>
                    </w:rPr>
                    <w:t>#</w:t>
                  </w:r>
                  <w:r>
                    <w:rPr>
                      <w:rFonts w:hint="eastAsia"/>
                      <w:sz w:val="21"/>
                      <w:szCs w:val="21"/>
                      <w:lang w:val="en-US" w:eastAsia="zh-CN"/>
                    </w:rPr>
                    <w:t>厂界西侧1m处</w:t>
                  </w:r>
                </w:p>
              </w:tc>
              <w:tc>
                <w:tcPr>
                  <w:tcW w:w="1145" w:type="dxa"/>
                  <w:vMerge w:val="restart"/>
                  <w:tcBorders>
                    <w:tl2br w:val="nil"/>
                    <w:tr2bl w:val="nil"/>
                  </w:tcBorders>
                  <w:vAlign w:val="center"/>
                </w:tcPr>
                <w:p>
                  <w:pPr>
                    <w:bidi w:val="0"/>
                    <w:ind w:left="0" w:leftChars="0" w:right="0" w:rightChars="0"/>
                    <w:jc w:val="center"/>
                    <w:rPr>
                      <w:rFonts w:hint="eastAsia"/>
                      <w:sz w:val="21"/>
                      <w:szCs w:val="21"/>
                      <w:lang w:val="en-US" w:eastAsia="zh-CN"/>
                    </w:rPr>
                  </w:pPr>
                  <w:r>
                    <w:rPr>
                      <w:rFonts w:hint="eastAsia"/>
                      <w:sz w:val="21"/>
                      <w:szCs w:val="21"/>
                      <w:lang w:val="en-US" w:eastAsia="zh-CN"/>
                    </w:rPr>
                    <w:t>2022.7.4</w:t>
                  </w:r>
                </w:p>
              </w:tc>
              <w:tc>
                <w:tcPr>
                  <w:tcW w:w="1080" w:type="dxa"/>
                  <w:tcBorders>
                    <w:tl2br w:val="nil"/>
                    <w:tr2bl w:val="nil"/>
                  </w:tcBorders>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颗粒物</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0.316</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0.376</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0.357</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0.338</w:t>
                  </w:r>
                </w:p>
              </w:tc>
              <w:tc>
                <w:tcPr>
                  <w:tcW w:w="907"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0.376</w:t>
                  </w:r>
                </w:p>
              </w:tc>
              <w:tc>
                <w:tcPr>
                  <w:tcW w:w="865" w:type="dxa"/>
                  <w:tcBorders>
                    <w:tl2br w:val="nil"/>
                    <w:tr2bl w:val="nil"/>
                  </w:tcBorders>
                  <w:vAlign w:val="center"/>
                </w:tcPr>
                <w:p>
                  <w:pPr>
                    <w:bidi w:val="0"/>
                    <w:ind w:left="0" w:leftChars="0" w:right="0" w:rightChars="0"/>
                    <w:jc w:val="center"/>
                    <w:rPr>
                      <w:rFonts w:hint="default" w:ascii="宋体" w:hAnsi="宋体" w:eastAsia="宋体" w:cs="宋体"/>
                      <w:sz w:val="21"/>
                      <w:szCs w:val="21"/>
                      <w:lang w:val="en-US" w:eastAsia="zh-CN" w:bidi="zh-CN"/>
                    </w:rPr>
                  </w:pPr>
                  <w:r>
                    <w:rPr>
                      <w:rFonts w:hint="eastAsia"/>
                      <w:sz w:val="21"/>
                      <w:szCs w:val="21"/>
                      <w:lang w:val="en-US" w:eastAsia="zh-CN"/>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90" w:hRule="atLeast"/>
                <w:jc w:val="center"/>
              </w:trPr>
              <w:tc>
                <w:tcPr>
                  <w:tcW w:w="943" w:type="dxa"/>
                  <w:vMerge w:val="continue"/>
                  <w:tcBorders>
                    <w:tl2br w:val="nil"/>
                    <w:tr2bl w:val="nil"/>
                  </w:tcBorders>
                  <w:vAlign w:val="center"/>
                </w:tcPr>
                <w:p>
                  <w:pPr>
                    <w:bidi w:val="0"/>
                    <w:jc w:val="center"/>
                    <w:rPr>
                      <w:rFonts w:hint="eastAsia"/>
                      <w:sz w:val="21"/>
                      <w:szCs w:val="21"/>
                      <w:lang w:val="en-US" w:eastAsia="zh-CN"/>
                    </w:rPr>
                  </w:pPr>
                </w:p>
              </w:tc>
              <w:tc>
                <w:tcPr>
                  <w:tcW w:w="1145" w:type="dxa"/>
                  <w:vMerge w:val="continue"/>
                  <w:tcBorders>
                    <w:tl2br w:val="nil"/>
                    <w:tr2bl w:val="nil"/>
                  </w:tcBorders>
                  <w:vAlign w:val="center"/>
                </w:tcPr>
                <w:p>
                  <w:pPr>
                    <w:bidi w:val="0"/>
                    <w:jc w:val="center"/>
                    <w:rPr>
                      <w:rFonts w:hint="eastAsia"/>
                      <w:sz w:val="21"/>
                      <w:szCs w:val="21"/>
                      <w:lang w:val="en-US" w:eastAsia="zh-CN"/>
                    </w:rPr>
                  </w:pPr>
                </w:p>
              </w:tc>
              <w:tc>
                <w:tcPr>
                  <w:tcW w:w="1080" w:type="dxa"/>
                  <w:tcBorders>
                    <w:tl2br w:val="nil"/>
                    <w:tr2bl w:val="nil"/>
                  </w:tcBorders>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Vocs</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1.19</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0.868</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0.982</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0.942</w:t>
                  </w:r>
                </w:p>
              </w:tc>
              <w:tc>
                <w:tcPr>
                  <w:tcW w:w="907"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1.19</w:t>
                  </w:r>
                </w:p>
              </w:tc>
              <w:tc>
                <w:tcPr>
                  <w:tcW w:w="865" w:type="dxa"/>
                  <w:tcBorders>
                    <w:tl2br w:val="nil"/>
                    <w:tr2bl w:val="nil"/>
                  </w:tcBorders>
                  <w:vAlign w:val="center"/>
                </w:tcPr>
                <w:p>
                  <w:pPr>
                    <w:bidi w:val="0"/>
                    <w:ind w:left="0" w:leftChars="0" w:right="0" w:rightChars="0"/>
                    <w:jc w:val="center"/>
                    <w:rPr>
                      <w:rFonts w:hint="default" w:ascii="宋体" w:hAnsi="宋体" w:eastAsia="宋体" w:cs="宋体"/>
                      <w:sz w:val="21"/>
                      <w:szCs w:val="21"/>
                      <w:lang w:val="en-US" w:eastAsia="zh-CN" w:bidi="zh-CN"/>
                    </w:rPr>
                  </w:pPr>
                  <w:r>
                    <w:rPr>
                      <w:rFonts w:hint="eastAsia"/>
                      <w:sz w:val="21"/>
                      <w:szCs w:val="21"/>
                      <w:lang w:val="en-US" w:eastAsia="zh-CN"/>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90" w:hRule="atLeast"/>
                <w:jc w:val="center"/>
              </w:trPr>
              <w:tc>
                <w:tcPr>
                  <w:tcW w:w="943" w:type="dxa"/>
                  <w:vMerge w:val="continue"/>
                  <w:tcBorders>
                    <w:tl2br w:val="nil"/>
                    <w:tr2bl w:val="nil"/>
                  </w:tcBorders>
                  <w:vAlign w:val="center"/>
                </w:tcPr>
                <w:p>
                  <w:pPr>
                    <w:bidi w:val="0"/>
                    <w:jc w:val="center"/>
                    <w:rPr>
                      <w:rFonts w:hint="eastAsia"/>
                      <w:sz w:val="21"/>
                      <w:szCs w:val="21"/>
                      <w:lang w:val="en-US" w:eastAsia="zh-CN"/>
                    </w:rPr>
                  </w:pPr>
                </w:p>
              </w:tc>
              <w:tc>
                <w:tcPr>
                  <w:tcW w:w="1145" w:type="dxa"/>
                  <w:vMerge w:val="restart"/>
                  <w:tcBorders>
                    <w:tl2br w:val="nil"/>
                    <w:tr2bl w:val="nil"/>
                  </w:tcBorders>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2022.7.5</w:t>
                  </w:r>
                </w:p>
              </w:tc>
              <w:tc>
                <w:tcPr>
                  <w:tcW w:w="1080" w:type="dxa"/>
                  <w:tcBorders>
                    <w:tl2br w:val="nil"/>
                    <w:tr2bl w:val="nil"/>
                  </w:tcBorders>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颗粒物</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0.389</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0.312</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0.353</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0.375</w:t>
                  </w:r>
                </w:p>
              </w:tc>
              <w:tc>
                <w:tcPr>
                  <w:tcW w:w="907"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0.389</w:t>
                  </w:r>
                </w:p>
              </w:tc>
              <w:tc>
                <w:tcPr>
                  <w:tcW w:w="865" w:type="dxa"/>
                  <w:tcBorders>
                    <w:tl2br w:val="nil"/>
                    <w:tr2bl w:val="nil"/>
                  </w:tcBorders>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90" w:hRule="atLeast"/>
                <w:jc w:val="center"/>
              </w:trPr>
              <w:tc>
                <w:tcPr>
                  <w:tcW w:w="943" w:type="dxa"/>
                  <w:vMerge w:val="continue"/>
                  <w:tcBorders>
                    <w:tl2br w:val="nil"/>
                    <w:tr2bl w:val="nil"/>
                  </w:tcBorders>
                  <w:vAlign w:val="center"/>
                </w:tcPr>
                <w:p>
                  <w:pPr>
                    <w:bidi w:val="0"/>
                    <w:jc w:val="center"/>
                    <w:rPr>
                      <w:rFonts w:hint="eastAsia"/>
                      <w:sz w:val="21"/>
                      <w:szCs w:val="21"/>
                      <w:lang w:val="en-US" w:eastAsia="zh-CN"/>
                    </w:rPr>
                  </w:pPr>
                </w:p>
              </w:tc>
              <w:tc>
                <w:tcPr>
                  <w:tcW w:w="1145" w:type="dxa"/>
                  <w:vMerge w:val="continue"/>
                  <w:tcBorders>
                    <w:tl2br w:val="nil"/>
                    <w:tr2bl w:val="nil"/>
                  </w:tcBorders>
                  <w:vAlign w:val="center"/>
                </w:tcPr>
                <w:p>
                  <w:pPr>
                    <w:bidi w:val="0"/>
                    <w:jc w:val="center"/>
                    <w:rPr>
                      <w:rFonts w:hint="eastAsia"/>
                      <w:sz w:val="21"/>
                      <w:szCs w:val="21"/>
                      <w:lang w:val="en-US" w:eastAsia="zh-CN"/>
                    </w:rPr>
                  </w:pPr>
                </w:p>
              </w:tc>
              <w:tc>
                <w:tcPr>
                  <w:tcW w:w="1080" w:type="dxa"/>
                  <w:tcBorders>
                    <w:tl2br w:val="nil"/>
                    <w:tr2bl w:val="nil"/>
                  </w:tcBorders>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Vocs</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1.25</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1.09</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1.08</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0.889</w:t>
                  </w:r>
                </w:p>
              </w:tc>
              <w:tc>
                <w:tcPr>
                  <w:tcW w:w="907"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1.25</w:t>
                  </w:r>
                </w:p>
              </w:tc>
              <w:tc>
                <w:tcPr>
                  <w:tcW w:w="865" w:type="dxa"/>
                  <w:tcBorders>
                    <w:tl2br w:val="nil"/>
                    <w:tr2bl w:val="nil"/>
                  </w:tcBorders>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943" w:type="dxa"/>
                  <w:vMerge w:val="restart"/>
                  <w:tcBorders>
                    <w:tl2br w:val="nil"/>
                    <w:tr2bl w:val="nil"/>
                  </w:tcBorders>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4</w:t>
                  </w:r>
                  <w:r>
                    <w:rPr>
                      <w:rFonts w:hint="eastAsia"/>
                      <w:sz w:val="21"/>
                      <w:szCs w:val="21"/>
                      <w:vertAlign w:val="superscript"/>
                      <w:lang w:val="en-US" w:eastAsia="zh-CN"/>
                    </w:rPr>
                    <w:t>#</w:t>
                  </w:r>
                  <w:r>
                    <w:rPr>
                      <w:rFonts w:hint="eastAsia"/>
                      <w:sz w:val="21"/>
                      <w:szCs w:val="21"/>
                      <w:lang w:val="en-US" w:eastAsia="zh-CN"/>
                    </w:rPr>
                    <w:t>厂界北侧1m处</w:t>
                  </w:r>
                </w:p>
              </w:tc>
              <w:tc>
                <w:tcPr>
                  <w:tcW w:w="1145" w:type="dxa"/>
                  <w:vMerge w:val="restart"/>
                  <w:tcBorders>
                    <w:tl2br w:val="nil"/>
                    <w:tr2bl w:val="nil"/>
                  </w:tcBorders>
                  <w:vAlign w:val="center"/>
                </w:tcPr>
                <w:p>
                  <w:pPr>
                    <w:bidi w:val="0"/>
                    <w:ind w:left="0" w:leftChars="0" w:right="0" w:rightChars="0"/>
                    <w:jc w:val="center"/>
                    <w:rPr>
                      <w:rFonts w:hint="default" w:ascii="宋体" w:hAnsi="宋体" w:eastAsia="宋体" w:cs="宋体"/>
                      <w:sz w:val="21"/>
                      <w:szCs w:val="21"/>
                      <w:lang w:val="en-US" w:eastAsia="zh-CN" w:bidi="zh-CN"/>
                    </w:rPr>
                  </w:pPr>
                  <w:r>
                    <w:rPr>
                      <w:rFonts w:hint="eastAsia"/>
                      <w:sz w:val="21"/>
                      <w:szCs w:val="21"/>
                      <w:lang w:val="en-US" w:eastAsia="zh-CN"/>
                    </w:rPr>
                    <w:t>2022.7.4</w:t>
                  </w:r>
                </w:p>
              </w:tc>
              <w:tc>
                <w:tcPr>
                  <w:tcW w:w="1080" w:type="dxa"/>
                  <w:tcBorders>
                    <w:tl2br w:val="nil"/>
                    <w:tr2bl w:val="nil"/>
                  </w:tcBorders>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颗粒物</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0.394</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0.317</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0.377</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0.358</w:t>
                  </w:r>
                </w:p>
              </w:tc>
              <w:tc>
                <w:tcPr>
                  <w:tcW w:w="907"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0.394</w:t>
                  </w:r>
                </w:p>
              </w:tc>
              <w:tc>
                <w:tcPr>
                  <w:tcW w:w="865" w:type="dxa"/>
                  <w:tcBorders>
                    <w:tl2br w:val="nil"/>
                    <w:tr2bl w:val="nil"/>
                  </w:tcBorders>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943" w:type="dxa"/>
                  <w:vMerge w:val="continue"/>
                  <w:tcBorders>
                    <w:tl2br w:val="nil"/>
                    <w:tr2bl w:val="nil"/>
                  </w:tcBorders>
                  <w:vAlign w:val="center"/>
                </w:tcPr>
                <w:p>
                  <w:pPr>
                    <w:bidi w:val="0"/>
                    <w:jc w:val="center"/>
                    <w:rPr>
                      <w:rFonts w:hint="eastAsia"/>
                      <w:sz w:val="21"/>
                      <w:szCs w:val="21"/>
                      <w:lang w:val="en-US" w:eastAsia="zh-CN"/>
                    </w:rPr>
                  </w:pPr>
                </w:p>
              </w:tc>
              <w:tc>
                <w:tcPr>
                  <w:tcW w:w="1145" w:type="dxa"/>
                  <w:vMerge w:val="continue"/>
                  <w:tcBorders>
                    <w:tl2br w:val="nil"/>
                    <w:tr2bl w:val="nil"/>
                  </w:tcBorders>
                  <w:vAlign w:val="center"/>
                </w:tcPr>
                <w:p>
                  <w:pPr>
                    <w:bidi w:val="0"/>
                    <w:jc w:val="center"/>
                    <w:rPr>
                      <w:rFonts w:hint="eastAsia"/>
                      <w:sz w:val="21"/>
                      <w:szCs w:val="21"/>
                      <w:lang w:val="en-US" w:eastAsia="zh-CN"/>
                    </w:rPr>
                  </w:pPr>
                </w:p>
              </w:tc>
              <w:tc>
                <w:tcPr>
                  <w:tcW w:w="1080" w:type="dxa"/>
                  <w:tcBorders>
                    <w:tl2br w:val="nil"/>
                    <w:tr2bl w:val="nil"/>
                  </w:tcBorders>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Vocs</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0.518</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0.5879</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0.559*</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0.290</w:t>
                  </w:r>
                </w:p>
              </w:tc>
              <w:tc>
                <w:tcPr>
                  <w:tcW w:w="907"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0.589</w:t>
                  </w:r>
                </w:p>
              </w:tc>
              <w:tc>
                <w:tcPr>
                  <w:tcW w:w="865" w:type="dxa"/>
                  <w:tcBorders>
                    <w:tl2br w:val="nil"/>
                    <w:tr2bl w:val="nil"/>
                  </w:tcBorders>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943" w:type="dxa"/>
                  <w:vMerge w:val="continue"/>
                  <w:tcBorders>
                    <w:tl2br w:val="nil"/>
                    <w:tr2bl w:val="nil"/>
                  </w:tcBorders>
                  <w:vAlign w:val="center"/>
                </w:tcPr>
                <w:p>
                  <w:pPr>
                    <w:bidi w:val="0"/>
                    <w:jc w:val="center"/>
                    <w:rPr>
                      <w:rFonts w:hint="eastAsia"/>
                      <w:sz w:val="21"/>
                      <w:szCs w:val="21"/>
                      <w:lang w:val="en-US" w:eastAsia="zh-CN"/>
                    </w:rPr>
                  </w:pPr>
                </w:p>
              </w:tc>
              <w:tc>
                <w:tcPr>
                  <w:tcW w:w="1145" w:type="dxa"/>
                  <w:vMerge w:val="restart"/>
                  <w:tcBorders>
                    <w:tl2br w:val="nil"/>
                    <w:tr2bl w:val="nil"/>
                  </w:tcBorders>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2022.7.5</w:t>
                  </w:r>
                </w:p>
              </w:tc>
              <w:tc>
                <w:tcPr>
                  <w:tcW w:w="1080" w:type="dxa"/>
                  <w:tcBorders>
                    <w:tl2br w:val="nil"/>
                    <w:tr2bl w:val="nil"/>
                  </w:tcBorders>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颗粒物</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0.330</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0.410</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0.373</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0.394</w:t>
                  </w:r>
                </w:p>
              </w:tc>
              <w:tc>
                <w:tcPr>
                  <w:tcW w:w="907"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0.410</w:t>
                  </w:r>
                </w:p>
              </w:tc>
              <w:tc>
                <w:tcPr>
                  <w:tcW w:w="865" w:type="dxa"/>
                  <w:tcBorders>
                    <w:tl2br w:val="nil"/>
                    <w:tr2bl w:val="nil"/>
                  </w:tcBorders>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943" w:type="dxa"/>
                  <w:vMerge w:val="continue"/>
                  <w:tcBorders>
                    <w:tl2br w:val="nil"/>
                    <w:tr2bl w:val="nil"/>
                  </w:tcBorders>
                  <w:vAlign w:val="center"/>
                </w:tcPr>
                <w:p>
                  <w:pPr>
                    <w:bidi w:val="0"/>
                    <w:jc w:val="center"/>
                    <w:rPr>
                      <w:rFonts w:hint="eastAsia"/>
                      <w:sz w:val="21"/>
                      <w:szCs w:val="21"/>
                      <w:lang w:val="en-US" w:eastAsia="zh-CN"/>
                    </w:rPr>
                  </w:pPr>
                </w:p>
              </w:tc>
              <w:tc>
                <w:tcPr>
                  <w:tcW w:w="1145" w:type="dxa"/>
                  <w:vMerge w:val="continue"/>
                  <w:tcBorders>
                    <w:tl2br w:val="nil"/>
                    <w:tr2bl w:val="nil"/>
                  </w:tcBorders>
                  <w:vAlign w:val="center"/>
                </w:tcPr>
                <w:p>
                  <w:pPr>
                    <w:bidi w:val="0"/>
                    <w:jc w:val="center"/>
                    <w:rPr>
                      <w:rFonts w:hint="eastAsia"/>
                      <w:sz w:val="21"/>
                      <w:szCs w:val="21"/>
                      <w:lang w:val="en-US" w:eastAsia="zh-CN"/>
                    </w:rPr>
                  </w:pPr>
                </w:p>
              </w:tc>
              <w:tc>
                <w:tcPr>
                  <w:tcW w:w="1080" w:type="dxa"/>
                  <w:tcBorders>
                    <w:tl2br w:val="nil"/>
                    <w:tr2bl w:val="nil"/>
                  </w:tcBorders>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Vocs</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0.944</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0.952</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0.443</w:t>
                  </w:r>
                </w:p>
              </w:tc>
              <w:tc>
                <w:tcPr>
                  <w:tcW w:w="906"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1.02</w:t>
                  </w:r>
                </w:p>
              </w:tc>
              <w:tc>
                <w:tcPr>
                  <w:tcW w:w="907" w:type="dxa"/>
                  <w:tcBorders>
                    <w:tl2br w:val="nil"/>
                    <w:tr2bl w:val="nil"/>
                  </w:tcBorders>
                  <w:vAlign w:val="center"/>
                </w:tcPr>
                <w:p>
                  <w:pPr>
                    <w:bidi w:val="0"/>
                    <w:jc w:val="center"/>
                    <w:rPr>
                      <w:rFonts w:hint="default"/>
                      <w:sz w:val="21"/>
                      <w:szCs w:val="21"/>
                      <w:lang w:val="en-US" w:eastAsia="zh-CN"/>
                    </w:rPr>
                  </w:pPr>
                  <w:r>
                    <w:rPr>
                      <w:rFonts w:hint="eastAsia"/>
                      <w:sz w:val="21"/>
                      <w:szCs w:val="21"/>
                      <w:lang w:val="en-US" w:eastAsia="zh-CN"/>
                    </w:rPr>
                    <w:t>1.02</w:t>
                  </w:r>
                </w:p>
              </w:tc>
              <w:tc>
                <w:tcPr>
                  <w:tcW w:w="865" w:type="dxa"/>
                  <w:tcBorders>
                    <w:tl2br w:val="nil"/>
                    <w:tr2bl w:val="nil"/>
                  </w:tcBorders>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2.0</w:t>
                  </w:r>
                </w:p>
              </w:tc>
            </w:tr>
          </w:tbl>
          <w:p>
            <w:pPr>
              <w:pStyle w:val="22"/>
              <w:bidi w:val="0"/>
              <w:rPr>
                <w:rFonts w:hint="eastAsia"/>
                <w:lang w:val="en-US" w:eastAsia="zh-CN"/>
              </w:rPr>
            </w:pPr>
            <w:r>
              <w:rPr>
                <w:rFonts w:hint="eastAsia"/>
                <w:lang w:val="en-US" w:eastAsia="zh-CN"/>
              </w:rPr>
              <w:t>监测</w:t>
            </w:r>
            <w:r>
              <w:rPr>
                <w:rFonts w:hint="eastAsia"/>
                <w:lang w:eastAsia="zh-CN"/>
              </w:rPr>
              <w:t>期间，</w:t>
            </w:r>
            <w:r>
              <w:rPr>
                <w:rFonts w:hint="eastAsia"/>
                <w:lang w:val="en-US" w:eastAsia="zh-CN"/>
              </w:rPr>
              <w:t>厂界4个</w:t>
            </w:r>
            <w:r>
              <w:rPr>
                <w:rFonts w:hint="eastAsia"/>
                <w:lang w:eastAsia="zh-CN"/>
              </w:rPr>
              <w:t>无组织</w:t>
            </w:r>
            <w:r>
              <w:rPr>
                <w:rFonts w:hint="eastAsia"/>
                <w:lang w:val="en-US" w:eastAsia="zh-CN"/>
              </w:rPr>
              <w:t>监测点位</w:t>
            </w:r>
            <w:r>
              <w:rPr>
                <w:rFonts w:hint="eastAsia"/>
                <w:lang w:eastAsia="zh-CN"/>
              </w:rPr>
              <w:t>VOCs监测浓度</w:t>
            </w:r>
            <w:r>
              <w:rPr>
                <w:rFonts w:hint="eastAsia"/>
                <w:lang w:val="en-US" w:eastAsia="zh-CN"/>
              </w:rPr>
              <w:t>范围</w:t>
            </w:r>
            <w:r>
              <w:rPr>
                <w:rFonts w:hint="eastAsia"/>
                <w:lang w:eastAsia="zh-CN"/>
              </w:rPr>
              <w:t>为0.</w:t>
            </w:r>
            <w:r>
              <w:rPr>
                <w:rFonts w:hint="eastAsia"/>
                <w:lang w:val="en-US" w:eastAsia="zh-CN"/>
              </w:rPr>
              <w:t>290</w:t>
            </w:r>
            <w:r>
              <w:rPr>
                <w:lang w:eastAsia="zh-CN"/>
              </w:rPr>
              <w:t>mg/m</w:t>
            </w:r>
            <w:r>
              <w:rPr>
                <w:vertAlign w:val="superscript"/>
                <w:lang w:eastAsia="zh-CN"/>
              </w:rPr>
              <w:t>3</w:t>
            </w:r>
            <w:r>
              <w:rPr>
                <w:rFonts w:hint="eastAsia"/>
                <w:lang w:val="en-US" w:eastAsia="zh-CN"/>
              </w:rPr>
              <w:t>-1.38</w:t>
            </w:r>
            <w:r>
              <w:rPr>
                <w:lang w:eastAsia="zh-CN"/>
              </w:rPr>
              <w:t>mg/m</w:t>
            </w:r>
            <w:r>
              <w:rPr>
                <w:vertAlign w:val="superscript"/>
                <w:lang w:eastAsia="zh-CN"/>
              </w:rPr>
              <w:t>3</w:t>
            </w:r>
            <w:r>
              <w:rPr>
                <w:rFonts w:hint="eastAsia"/>
                <w:lang w:eastAsia="zh-CN"/>
              </w:rPr>
              <w:t>，</w:t>
            </w:r>
            <w:r>
              <w:rPr>
                <w:lang w:eastAsia="zh-CN"/>
              </w:rPr>
              <w:t>监测结果</w:t>
            </w:r>
            <w:r>
              <w:rPr>
                <w:rFonts w:hint="eastAsia"/>
                <w:lang w:val="en-US" w:eastAsia="zh-CN"/>
              </w:rPr>
              <w:t>均</w:t>
            </w:r>
            <w:r>
              <w:rPr>
                <w:rFonts w:hint="eastAsia"/>
                <w:lang w:eastAsia="zh-CN"/>
              </w:rPr>
              <w:t>符合</w:t>
            </w:r>
            <w:r>
              <w:rPr>
                <w:rFonts w:hint="eastAsia"/>
                <w:lang w:val="en-US" w:eastAsia="zh-CN"/>
              </w:rPr>
              <w:t>《四川省固定污染源大气挥发性有机物排放标准》（</w:t>
            </w:r>
            <w:r>
              <w:rPr>
                <w:rFonts w:hint="default"/>
                <w:lang w:val="en-US" w:eastAsia="zh-CN"/>
              </w:rPr>
              <w:t>DB51/2377-2017</w:t>
            </w:r>
            <w:r>
              <w:rPr>
                <w:rFonts w:hint="eastAsia"/>
                <w:lang w:val="en-US" w:eastAsia="zh-CN"/>
              </w:rPr>
              <w:t>）表5中相关标准要求，</w:t>
            </w:r>
            <w:r>
              <w:rPr>
                <w:rFonts w:hint="default"/>
              </w:rPr>
              <w:t>《挥发性有机物无组织排放控制标准》（GB37822-2019）</w:t>
            </w:r>
            <w:r>
              <w:rPr>
                <w:rFonts w:hint="eastAsia"/>
                <w:lang w:val="en-US" w:eastAsia="zh-CN"/>
              </w:rPr>
              <w:t>相关标准要求</w:t>
            </w:r>
            <w:r>
              <w:rPr>
                <w:rFonts w:hint="eastAsia"/>
                <w:lang w:eastAsia="zh-CN"/>
              </w:rPr>
              <w:t>；</w:t>
            </w:r>
            <w:r>
              <w:rPr>
                <w:rFonts w:hint="eastAsia"/>
                <w:lang w:val="en-US" w:eastAsia="zh-CN"/>
              </w:rPr>
              <w:t>4个</w:t>
            </w:r>
            <w:r>
              <w:rPr>
                <w:rFonts w:hint="eastAsia"/>
                <w:lang w:eastAsia="zh-CN"/>
              </w:rPr>
              <w:t>无组织</w:t>
            </w:r>
            <w:r>
              <w:rPr>
                <w:rFonts w:hint="eastAsia"/>
                <w:lang w:val="en-US" w:eastAsia="zh-CN"/>
              </w:rPr>
              <w:t>监测点位</w:t>
            </w:r>
            <w:r>
              <w:rPr>
                <w:rFonts w:hint="eastAsia"/>
                <w:lang w:eastAsia="zh-CN"/>
              </w:rPr>
              <w:t>颗粒物监测浓度</w:t>
            </w:r>
            <w:r>
              <w:rPr>
                <w:rFonts w:hint="eastAsia"/>
                <w:lang w:val="en-US" w:eastAsia="zh-CN"/>
              </w:rPr>
              <w:t>范围</w:t>
            </w:r>
            <w:r>
              <w:rPr>
                <w:rFonts w:hint="eastAsia"/>
                <w:lang w:eastAsia="zh-CN"/>
              </w:rPr>
              <w:t>为0.</w:t>
            </w:r>
            <w:r>
              <w:rPr>
                <w:rFonts w:hint="eastAsia"/>
                <w:lang w:val="en-US" w:eastAsia="zh-CN"/>
              </w:rPr>
              <w:t>312</w:t>
            </w:r>
            <w:r>
              <w:rPr>
                <w:lang w:eastAsia="zh-CN"/>
              </w:rPr>
              <w:t>mg/m</w:t>
            </w:r>
            <w:r>
              <w:rPr>
                <w:vertAlign w:val="superscript"/>
                <w:lang w:eastAsia="zh-CN"/>
              </w:rPr>
              <w:t>3</w:t>
            </w:r>
            <w:r>
              <w:rPr>
                <w:rFonts w:hint="eastAsia"/>
                <w:lang w:val="en-US" w:eastAsia="zh-CN"/>
              </w:rPr>
              <w:t>-0.475</w:t>
            </w:r>
            <w:r>
              <w:rPr>
                <w:lang w:eastAsia="zh-CN"/>
              </w:rPr>
              <w:t>mg/m</w:t>
            </w:r>
            <w:r>
              <w:rPr>
                <w:vertAlign w:val="superscript"/>
                <w:lang w:eastAsia="zh-CN"/>
              </w:rPr>
              <w:t>3</w:t>
            </w:r>
            <w:r>
              <w:rPr>
                <w:rFonts w:hint="eastAsia"/>
                <w:lang w:eastAsia="zh-CN"/>
              </w:rPr>
              <w:t>，</w:t>
            </w:r>
            <w:r>
              <w:rPr>
                <w:lang w:eastAsia="zh-CN"/>
              </w:rPr>
              <w:t>监测结果</w:t>
            </w:r>
            <w:r>
              <w:rPr>
                <w:rFonts w:hint="eastAsia"/>
                <w:lang w:val="en-US" w:eastAsia="zh-CN"/>
              </w:rPr>
              <w:t>均</w:t>
            </w:r>
            <w:r>
              <w:rPr>
                <w:rFonts w:hint="eastAsia"/>
                <w:lang w:eastAsia="zh-CN"/>
              </w:rPr>
              <w:t>符合《大气污染物综合排放标准》（</w:t>
            </w:r>
            <w:r>
              <w:rPr>
                <w:lang w:eastAsia="zh-CN"/>
              </w:rPr>
              <w:t>GB16297-1996）表2无组织排放监控浓度限值要求。</w:t>
            </w:r>
            <w:r>
              <w:rPr>
                <w:rFonts w:hint="eastAsia"/>
                <w:lang w:val="en-US" w:eastAsia="zh-CN"/>
              </w:rPr>
              <w:t>（具体监测数据详见附件10 项目现状监测报告）。</w:t>
            </w:r>
          </w:p>
          <w:p>
            <w:pPr>
              <w:pStyle w:val="22"/>
              <w:bidi w:val="0"/>
              <w:spacing w:line="360" w:lineRule="auto"/>
              <w:ind w:firstLine="482" w:firstLineChars="200"/>
              <w:rPr>
                <w:rFonts w:hint="eastAsia"/>
                <w:lang w:eastAsia="zh-CN"/>
              </w:rPr>
            </w:pPr>
            <w:r>
              <w:rPr>
                <w:rFonts w:hint="eastAsia"/>
                <w:b/>
                <w:bCs/>
                <w:lang w:val="en-US" w:eastAsia="zh-CN"/>
              </w:rPr>
              <w:t>是否存在遗留环问题：</w:t>
            </w:r>
            <w:r>
              <w:rPr>
                <w:rFonts w:hint="eastAsia"/>
                <w:lang w:val="en-US" w:eastAsia="zh-CN"/>
              </w:rPr>
              <w:t>否</w:t>
            </w:r>
            <w:r>
              <w:rPr>
                <w:rFonts w:hint="eastAsia"/>
                <w:lang w:eastAsia="zh-CN"/>
              </w:rPr>
              <w:t>。</w:t>
            </w:r>
          </w:p>
          <w:p>
            <w:pPr>
              <w:pStyle w:val="22"/>
              <w:bidi w:val="0"/>
              <w:spacing w:line="360" w:lineRule="auto"/>
              <w:ind w:firstLine="482" w:firstLineChars="200"/>
              <w:rPr>
                <w:rFonts w:hint="eastAsia"/>
                <w:lang w:val="en-US" w:eastAsia="zh-CN"/>
              </w:rPr>
            </w:pPr>
            <w:r>
              <w:rPr>
                <w:rFonts w:hint="eastAsia"/>
                <w:b/>
                <w:bCs/>
                <w:lang w:val="en-US" w:eastAsia="zh-CN"/>
              </w:rPr>
              <w:t>整改措施：</w:t>
            </w:r>
            <w:r>
              <w:rPr>
                <w:rFonts w:hint="eastAsia" w:ascii="宋体" w:hAnsi="宋体" w:eastAsia="宋体"/>
                <w:sz w:val="24"/>
                <w:szCs w:val="24"/>
                <w:lang w:val="en-US" w:eastAsia="zh-CN"/>
              </w:rPr>
              <w:t>无</w:t>
            </w:r>
            <w:r>
              <w:rPr>
                <w:rFonts w:hint="eastAsia"/>
                <w:lang w:eastAsia="zh-CN"/>
              </w:rPr>
              <w:t>。</w:t>
            </w:r>
          </w:p>
          <w:p>
            <w:pPr>
              <w:pStyle w:val="22"/>
              <w:bidi w:val="0"/>
              <w:rPr>
                <w:lang w:eastAsia="zh-CN"/>
              </w:rPr>
            </w:pPr>
            <w:r>
              <w:rPr>
                <w:rFonts w:hint="eastAsia"/>
                <w:lang w:eastAsia="zh-CN"/>
              </w:rPr>
              <w:t>（</w:t>
            </w:r>
            <w:r>
              <w:rPr>
                <w:lang w:eastAsia="zh-CN"/>
              </w:rPr>
              <w:t>3</w:t>
            </w:r>
            <w:r>
              <w:rPr>
                <w:rFonts w:hint="eastAsia"/>
                <w:lang w:eastAsia="zh-CN"/>
              </w:rPr>
              <w:t>）噪声</w:t>
            </w:r>
          </w:p>
          <w:p>
            <w:pPr>
              <w:pStyle w:val="22"/>
              <w:bidi w:val="0"/>
              <w:rPr>
                <w:rFonts w:hint="eastAsia"/>
              </w:rPr>
            </w:pPr>
            <w:r>
              <w:rPr>
                <w:rFonts w:hint="eastAsia"/>
              </w:rPr>
              <w:t>项目噪声主要为切割机等设备运行时产生的噪声，声压级为70-90dB（A）。噪声的治理采用综合治理方式，对设备设置基础减震垫，厂房墙体采用吸音材料，在厂界四周特别是演化寺安置小区的西面多种植树木（乔木等）来消声、吸声，通过以上措施来减小噪声对周围环境的影响。</w:t>
            </w:r>
          </w:p>
          <w:p>
            <w:pPr>
              <w:pStyle w:val="22"/>
              <w:bidi w:val="0"/>
              <w:rPr>
                <w:rFonts w:hint="eastAsia"/>
                <w:lang w:val="en-US" w:eastAsia="zh-CN"/>
              </w:rPr>
            </w:pPr>
            <w:r>
              <w:rPr>
                <w:rFonts w:hint="eastAsia"/>
                <w:lang w:val="en-US" w:eastAsia="zh-CN"/>
              </w:rPr>
              <w:t>2022年7月4-6日，四川高盛包装制品有限公司委托四川绿凌环境检测有限公司对项目厂界噪声进行现状监测。</w:t>
            </w:r>
          </w:p>
          <w:p>
            <w:pPr>
              <w:pStyle w:val="22"/>
              <w:bidi w:val="0"/>
              <w:jc w:val="center"/>
              <w:rPr>
                <w:rFonts w:hint="default" w:ascii="宋体" w:hAnsi="宋体" w:eastAsia="宋体" w:cs="宋体"/>
                <w:b/>
                <w:bCs/>
                <w:sz w:val="24"/>
                <w:szCs w:val="22"/>
                <w:lang w:val="en-US" w:eastAsia="zh-CN" w:bidi="zh-CN"/>
              </w:rPr>
            </w:pPr>
            <w:r>
              <w:rPr>
                <w:rFonts w:hint="eastAsia" w:ascii="宋体" w:hAnsi="宋体" w:eastAsia="宋体" w:cs="宋体"/>
                <w:b/>
                <w:bCs/>
                <w:sz w:val="24"/>
                <w:szCs w:val="22"/>
                <w:lang w:val="en-US" w:eastAsia="zh-CN" w:bidi="zh-CN"/>
              </w:rPr>
              <w:t>表2-1</w:t>
            </w:r>
            <w:r>
              <w:rPr>
                <w:rFonts w:hint="eastAsia" w:cs="宋体"/>
                <w:b/>
                <w:bCs/>
                <w:sz w:val="24"/>
                <w:szCs w:val="22"/>
                <w:lang w:val="en-US" w:eastAsia="zh-CN" w:bidi="zh-CN"/>
              </w:rPr>
              <w:t>8</w:t>
            </w:r>
            <w:r>
              <w:rPr>
                <w:rFonts w:hint="eastAsia" w:ascii="宋体" w:hAnsi="宋体" w:eastAsia="宋体" w:cs="宋体"/>
                <w:b/>
                <w:bCs/>
                <w:sz w:val="24"/>
                <w:szCs w:val="22"/>
                <w:lang w:val="en-US" w:eastAsia="zh-CN" w:bidi="zh-CN"/>
              </w:rPr>
              <w:t xml:space="preserve"> </w:t>
            </w:r>
            <w:r>
              <w:rPr>
                <w:rFonts w:hint="eastAsia" w:cs="宋体"/>
                <w:b/>
                <w:bCs/>
                <w:sz w:val="24"/>
                <w:szCs w:val="22"/>
                <w:lang w:val="en-US" w:eastAsia="zh-CN" w:bidi="zh-CN"/>
              </w:rPr>
              <w:t>噪声</w:t>
            </w:r>
            <w:r>
              <w:rPr>
                <w:rFonts w:hint="eastAsia" w:ascii="宋体" w:hAnsi="宋体" w:eastAsia="宋体" w:cs="宋体"/>
                <w:b/>
                <w:bCs/>
                <w:sz w:val="24"/>
                <w:szCs w:val="22"/>
                <w:lang w:val="en-US" w:eastAsia="zh-CN" w:bidi="zh-CN"/>
              </w:rPr>
              <w:t>监测结果一览表</w:t>
            </w:r>
            <w:r>
              <w:rPr>
                <w:rFonts w:hint="eastAsia" w:cs="宋体"/>
                <w:b/>
                <w:bCs/>
                <w:sz w:val="24"/>
                <w:szCs w:val="22"/>
                <w:lang w:val="en-US" w:eastAsia="zh-CN" w:bidi="zh-CN"/>
              </w:rPr>
              <w:t xml:space="preserve">   浓度单位：L</w:t>
            </w:r>
            <w:r>
              <w:rPr>
                <w:rFonts w:hint="eastAsia" w:cs="宋体"/>
                <w:b/>
                <w:bCs/>
                <w:sz w:val="24"/>
                <w:szCs w:val="22"/>
                <w:vertAlign w:val="subscript"/>
                <w:lang w:val="en-US" w:eastAsia="zh-CN" w:bidi="zh-CN"/>
              </w:rPr>
              <w:t>eq</w:t>
            </w:r>
            <w:r>
              <w:rPr>
                <w:rFonts w:hint="eastAsia" w:cs="宋体"/>
                <w:b/>
                <w:bCs/>
                <w:sz w:val="24"/>
                <w:szCs w:val="22"/>
                <w:lang w:val="en-US" w:eastAsia="zh-CN" w:bidi="zh-CN"/>
              </w:rPr>
              <w:t>dB(A)</w:t>
            </w:r>
          </w:p>
          <w:tbl>
            <w:tblPr>
              <w:tblStyle w:val="16"/>
              <w:tblW w:w="853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7"/>
              <w:gridCol w:w="2208"/>
              <w:gridCol w:w="1333"/>
              <w:gridCol w:w="1267"/>
              <w:gridCol w:w="986"/>
              <w:gridCol w:w="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067" w:type="dxa"/>
                  <w:vMerge w:val="restart"/>
                  <w:vAlign w:val="center"/>
                </w:tcPr>
                <w:p>
                  <w:pPr>
                    <w:bidi w:val="0"/>
                    <w:jc w:val="center"/>
                    <w:rPr>
                      <w:rFonts w:hint="default"/>
                      <w:b/>
                      <w:bCs/>
                      <w:sz w:val="21"/>
                      <w:szCs w:val="21"/>
                      <w:lang w:val="en-US" w:eastAsia="zh-CN"/>
                    </w:rPr>
                  </w:pPr>
                  <w:r>
                    <w:rPr>
                      <w:rFonts w:hint="eastAsia"/>
                      <w:b/>
                      <w:bCs/>
                      <w:sz w:val="21"/>
                      <w:szCs w:val="21"/>
                      <w:lang w:val="en-US" w:eastAsia="zh-CN"/>
                    </w:rPr>
                    <w:t>监测点位</w:t>
                  </w:r>
                </w:p>
              </w:tc>
              <w:tc>
                <w:tcPr>
                  <w:tcW w:w="2208" w:type="dxa"/>
                  <w:vMerge w:val="restart"/>
                  <w:vAlign w:val="center"/>
                </w:tcPr>
                <w:p>
                  <w:pPr>
                    <w:bidi w:val="0"/>
                    <w:jc w:val="center"/>
                    <w:rPr>
                      <w:rFonts w:hint="default"/>
                      <w:b/>
                      <w:bCs/>
                      <w:sz w:val="21"/>
                      <w:szCs w:val="21"/>
                      <w:lang w:val="en-US" w:eastAsia="zh-CN"/>
                    </w:rPr>
                  </w:pPr>
                  <w:r>
                    <w:rPr>
                      <w:rFonts w:hint="eastAsia"/>
                      <w:b/>
                      <w:bCs/>
                      <w:sz w:val="21"/>
                      <w:szCs w:val="21"/>
                      <w:lang w:val="en-US" w:eastAsia="zh-CN"/>
                    </w:rPr>
                    <w:t>采样时间</w:t>
                  </w:r>
                </w:p>
              </w:tc>
              <w:tc>
                <w:tcPr>
                  <w:tcW w:w="1333" w:type="dxa"/>
                  <w:vMerge w:val="restart"/>
                  <w:vAlign w:val="center"/>
                </w:tcPr>
                <w:p>
                  <w:pPr>
                    <w:bidi w:val="0"/>
                    <w:jc w:val="center"/>
                    <w:rPr>
                      <w:rFonts w:hint="default"/>
                      <w:b/>
                      <w:bCs/>
                      <w:sz w:val="21"/>
                      <w:szCs w:val="21"/>
                      <w:lang w:val="en-US" w:eastAsia="zh-CN"/>
                    </w:rPr>
                  </w:pPr>
                  <w:r>
                    <w:rPr>
                      <w:rFonts w:hint="eastAsia"/>
                      <w:b/>
                      <w:bCs/>
                      <w:sz w:val="21"/>
                      <w:szCs w:val="21"/>
                      <w:lang w:val="en-US" w:eastAsia="zh-CN"/>
                    </w:rPr>
                    <w:t>昼间</w:t>
                  </w:r>
                </w:p>
              </w:tc>
              <w:tc>
                <w:tcPr>
                  <w:tcW w:w="1267" w:type="dxa"/>
                  <w:vMerge w:val="restart"/>
                  <w:vAlign w:val="center"/>
                </w:tcPr>
                <w:p>
                  <w:pPr>
                    <w:bidi w:val="0"/>
                    <w:jc w:val="center"/>
                    <w:rPr>
                      <w:rFonts w:hint="default"/>
                      <w:b/>
                      <w:bCs/>
                      <w:sz w:val="21"/>
                      <w:szCs w:val="21"/>
                      <w:lang w:val="en-US" w:eastAsia="zh-CN"/>
                    </w:rPr>
                  </w:pPr>
                  <w:r>
                    <w:rPr>
                      <w:rFonts w:hint="eastAsia"/>
                      <w:b/>
                      <w:bCs/>
                      <w:sz w:val="21"/>
                      <w:szCs w:val="21"/>
                      <w:lang w:val="en-US" w:eastAsia="zh-CN"/>
                    </w:rPr>
                    <w:t>夜间</w:t>
                  </w:r>
                </w:p>
              </w:tc>
              <w:tc>
                <w:tcPr>
                  <w:tcW w:w="1659" w:type="dxa"/>
                  <w:gridSpan w:val="2"/>
                  <w:vAlign w:val="center"/>
                </w:tcPr>
                <w:p>
                  <w:pPr>
                    <w:bidi w:val="0"/>
                    <w:jc w:val="center"/>
                    <w:rPr>
                      <w:rFonts w:hint="default"/>
                      <w:lang w:val="en-US" w:eastAsia="zh-CN"/>
                    </w:rPr>
                  </w:pPr>
                  <w:r>
                    <w:rPr>
                      <w:rFonts w:hint="eastAsia"/>
                      <w:b/>
                      <w:bCs/>
                      <w:sz w:val="21"/>
                      <w:szCs w:val="21"/>
                      <w:lang w:val="en-US" w:eastAsia="zh-CN"/>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067" w:type="dxa"/>
                  <w:vMerge w:val="continue"/>
                  <w:vAlign w:val="center"/>
                </w:tcPr>
                <w:p>
                  <w:pPr>
                    <w:bidi w:val="0"/>
                    <w:jc w:val="center"/>
                    <w:rPr>
                      <w:rFonts w:hint="eastAsia"/>
                      <w:b/>
                      <w:bCs/>
                      <w:sz w:val="21"/>
                      <w:szCs w:val="21"/>
                      <w:lang w:val="en-US" w:eastAsia="zh-CN"/>
                    </w:rPr>
                  </w:pPr>
                </w:p>
              </w:tc>
              <w:tc>
                <w:tcPr>
                  <w:tcW w:w="2208" w:type="dxa"/>
                  <w:vMerge w:val="continue"/>
                  <w:vAlign w:val="center"/>
                </w:tcPr>
                <w:p>
                  <w:pPr>
                    <w:bidi w:val="0"/>
                    <w:jc w:val="center"/>
                    <w:rPr>
                      <w:rFonts w:hint="eastAsia"/>
                      <w:b/>
                      <w:bCs/>
                      <w:sz w:val="21"/>
                      <w:szCs w:val="21"/>
                      <w:lang w:val="en-US" w:eastAsia="zh-CN"/>
                    </w:rPr>
                  </w:pPr>
                </w:p>
              </w:tc>
              <w:tc>
                <w:tcPr>
                  <w:tcW w:w="1333" w:type="dxa"/>
                  <w:vMerge w:val="continue"/>
                  <w:vAlign w:val="center"/>
                </w:tcPr>
                <w:p>
                  <w:pPr>
                    <w:bidi w:val="0"/>
                    <w:jc w:val="center"/>
                    <w:rPr>
                      <w:rFonts w:hint="eastAsia"/>
                      <w:b/>
                      <w:bCs/>
                      <w:sz w:val="21"/>
                      <w:szCs w:val="21"/>
                      <w:lang w:val="en-US" w:eastAsia="zh-CN"/>
                    </w:rPr>
                  </w:pPr>
                </w:p>
              </w:tc>
              <w:tc>
                <w:tcPr>
                  <w:tcW w:w="1267" w:type="dxa"/>
                  <w:vMerge w:val="continue"/>
                  <w:vAlign w:val="center"/>
                </w:tcPr>
                <w:p>
                  <w:pPr>
                    <w:bidi w:val="0"/>
                    <w:jc w:val="center"/>
                    <w:rPr>
                      <w:rFonts w:hint="eastAsia"/>
                      <w:b/>
                      <w:bCs/>
                      <w:sz w:val="21"/>
                      <w:szCs w:val="21"/>
                      <w:lang w:val="en-US" w:eastAsia="zh-CN"/>
                    </w:rPr>
                  </w:pPr>
                </w:p>
              </w:tc>
              <w:tc>
                <w:tcPr>
                  <w:tcW w:w="986" w:type="dxa"/>
                  <w:vAlign w:val="center"/>
                </w:tcPr>
                <w:p>
                  <w:pPr>
                    <w:bidi w:val="0"/>
                    <w:ind w:left="0" w:leftChars="0" w:right="0" w:rightChars="0"/>
                    <w:jc w:val="center"/>
                    <w:rPr>
                      <w:rFonts w:hint="eastAsia" w:ascii="宋体" w:hAnsi="宋体" w:eastAsia="宋体" w:cs="宋体"/>
                      <w:b/>
                      <w:bCs/>
                      <w:sz w:val="21"/>
                      <w:szCs w:val="21"/>
                      <w:lang w:val="en-US" w:eastAsia="zh-CN" w:bidi="zh-CN"/>
                    </w:rPr>
                  </w:pPr>
                  <w:r>
                    <w:rPr>
                      <w:rFonts w:hint="eastAsia"/>
                      <w:b/>
                      <w:bCs/>
                      <w:sz w:val="21"/>
                      <w:szCs w:val="21"/>
                      <w:lang w:val="en-US" w:eastAsia="zh-CN"/>
                    </w:rPr>
                    <w:t>昼间</w:t>
                  </w:r>
                </w:p>
              </w:tc>
              <w:tc>
                <w:tcPr>
                  <w:tcW w:w="673" w:type="dxa"/>
                  <w:vAlign w:val="center"/>
                </w:tcPr>
                <w:p>
                  <w:pPr>
                    <w:bidi w:val="0"/>
                    <w:ind w:left="0" w:leftChars="0" w:right="0" w:rightChars="0"/>
                    <w:jc w:val="center"/>
                    <w:rPr>
                      <w:rFonts w:hint="eastAsia" w:ascii="宋体" w:hAnsi="宋体" w:eastAsia="宋体" w:cs="宋体"/>
                      <w:b/>
                      <w:bCs/>
                      <w:sz w:val="21"/>
                      <w:szCs w:val="21"/>
                      <w:lang w:val="en-US" w:eastAsia="zh-CN" w:bidi="zh-CN"/>
                    </w:rPr>
                  </w:pPr>
                  <w:r>
                    <w:rPr>
                      <w:rFonts w:hint="eastAsia"/>
                      <w:b/>
                      <w:bCs/>
                      <w:sz w:val="21"/>
                      <w:szCs w:val="21"/>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7" w:type="dxa"/>
                  <w:vMerge w:val="restart"/>
                  <w:vAlign w:val="center"/>
                </w:tcPr>
                <w:p>
                  <w:pPr>
                    <w:bidi w:val="0"/>
                    <w:ind w:left="0" w:leftChars="0" w:right="0" w:rightChars="0"/>
                    <w:jc w:val="center"/>
                    <w:rPr>
                      <w:rFonts w:hint="default"/>
                      <w:sz w:val="21"/>
                      <w:szCs w:val="21"/>
                      <w:lang w:val="en-US" w:eastAsia="zh-CN"/>
                    </w:rPr>
                  </w:pPr>
                  <w:r>
                    <w:rPr>
                      <w:rFonts w:hint="eastAsia"/>
                      <w:sz w:val="21"/>
                      <w:szCs w:val="21"/>
                      <w:lang w:val="en-US" w:eastAsia="zh-CN"/>
                    </w:rPr>
                    <w:t>2#厂界东侧外1m处</w:t>
                  </w:r>
                </w:p>
              </w:tc>
              <w:tc>
                <w:tcPr>
                  <w:tcW w:w="2208" w:type="dxa"/>
                  <w:vAlign w:val="center"/>
                </w:tcPr>
                <w:p>
                  <w:pPr>
                    <w:bidi w:val="0"/>
                    <w:jc w:val="center"/>
                    <w:rPr>
                      <w:rFonts w:hint="default"/>
                      <w:sz w:val="21"/>
                      <w:szCs w:val="21"/>
                      <w:lang w:val="en-US" w:eastAsia="zh-CN"/>
                    </w:rPr>
                  </w:pPr>
                  <w:r>
                    <w:rPr>
                      <w:rFonts w:hint="eastAsia"/>
                      <w:sz w:val="21"/>
                      <w:szCs w:val="21"/>
                      <w:lang w:val="en-US" w:eastAsia="zh-CN"/>
                    </w:rPr>
                    <w:t>2022.7.4</w:t>
                  </w:r>
                </w:p>
              </w:tc>
              <w:tc>
                <w:tcPr>
                  <w:tcW w:w="1333" w:type="dxa"/>
                  <w:vAlign w:val="center"/>
                </w:tcPr>
                <w:p>
                  <w:pPr>
                    <w:bidi w:val="0"/>
                    <w:jc w:val="center"/>
                    <w:rPr>
                      <w:rFonts w:hint="default"/>
                      <w:sz w:val="21"/>
                      <w:szCs w:val="21"/>
                      <w:lang w:val="en-US" w:eastAsia="zh-CN"/>
                    </w:rPr>
                  </w:pPr>
                  <w:r>
                    <w:rPr>
                      <w:rFonts w:hint="eastAsia"/>
                      <w:sz w:val="21"/>
                      <w:szCs w:val="21"/>
                      <w:lang w:val="en-US" w:eastAsia="zh-CN"/>
                    </w:rPr>
                    <w:t>57</w:t>
                  </w:r>
                </w:p>
              </w:tc>
              <w:tc>
                <w:tcPr>
                  <w:tcW w:w="1267" w:type="dxa"/>
                  <w:vAlign w:val="center"/>
                </w:tcPr>
                <w:p>
                  <w:pPr>
                    <w:bidi w:val="0"/>
                    <w:jc w:val="center"/>
                    <w:rPr>
                      <w:rFonts w:hint="default"/>
                      <w:sz w:val="21"/>
                      <w:szCs w:val="21"/>
                      <w:lang w:val="en-US" w:eastAsia="zh-CN"/>
                    </w:rPr>
                  </w:pPr>
                  <w:r>
                    <w:rPr>
                      <w:rFonts w:hint="eastAsia"/>
                      <w:sz w:val="21"/>
                      <w:szCs w:val="21"/>
                      <w:lang w:val="en-US" w:eastAsia="zh-CN"/>
                    </w:rPr>
                    <w:t>46</w:t>
                  </w:r>
                </w:p>
              </w:tc>
              <w:tc>
                <w:tcPr>
                  <w:tcW w:w="986" w:type="dxa"/>
                  <w:vMerge w:val="restart"/>
                  <w:vAlign w:val="center"/>
                </w:tcPr>
                <w:p>
                  <w:pPr>
                    <w:bidi w:val="0"/>
                    <w:jc w:val="center"/>
                    <w:rPr>
                      <w:rFonts w:hint="default"/>
                      <w:sz w:val="21"/>
                      <w:szCs w:val="21"/>
                      <w:lang w:val="en-US" w:eastAsia="zh-CN"/>
                    </w:rPr>
                  </w:pPr>
                  <w:r>
                    <w:rPr>
                      <w:rFonts w:hint="eastAsia"/>
                      <w:sz w:val="21"/>
                      <w:szCs w:val="21"/>
                      <w:lang w:val="en-US" w:eastAsia="zh-CN"/>
                    </w:rPr>
                    <w:t>65</w:t>
                  </w:r>
                </w:p>
              </w:tc>
              <w:tc>
                <w:tcPr>
                  <w:tcW w:w="673" w:type="dxa"/>
                  <w:vMerge w:val="restart"/>
                  <w:vAlign w:val="center"/>
                </w:tcPr>
                <w:p>
                  <w:pPr>
                    <w:bidi w:val="0"/>
                    <w:jc w:val="center"/>
                    <w:rPr>
                      <w:rFonts w:hint="default"/>
                      <w:sz w:val="21"/>
                      <w:szCs w:val="21"/>
                      <w:lang w:val="en-US" w:eastAsia="zh-CN"/>
                    </w:rPr>
                  </w:pPr>
                  <w:r>
                    <w:rPr>
                      <w:rFonts w:hint="eastAsia"/>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7" w:type="dxa"/>
                  <w:vMerge w:val="continue"/>
                  <w:vAlign w:val="center"/>
                </w:tcPr>
                <w:p>
                  <w:pPr>
                    <w:bidi w:val="0"/>
                    <w:jc w:val="center"/>
                    <w:rPr>
                      <w:rFonts w:hint="eastAsia"/>
                      <w:sz w:val="21"/>
                      <w:szCs w:val="21"/>
                      <w:lang w:val="en-US" w:eastAsia="zh-CN"/>
                    </w:rPr>
                  </w:pPr>
                </w:p>
              </w:tc>
              <w:tc>
                <w:tcPr>
                  <w:tcW w:w="2208" w:type="dxa"/>
                  <w:vAlign w:val="center"/>
                </w:tcPr>
                <w:p>
                  <w:pPr>
                    <w:bidi w:val="0"/>
                    <w:jc w:val="center"/>
                    <w:rPr>
                      <w:rFonts w:hint="eastAsia"/>
                      <w:sz w:val="21"/>
                      <w:szCs w:val="21"/>
                      <w:lang w:val="en-US" w:eastAsia="zh-CN"/>
                    </w:rPr>
                  </w:pPr>
                  <w:r>
                    <w:rPr>
                      <w:rFonts w:hint="eastAsia"/>
                      <w:sz w:val="21"/>
                      <w:szCs w:val="21"/>
                      <w:lang w:val="en-US" w:eastAsia="zh-CN"/>
                    </w:rPr>
                    <w:t>2022.7.5-2022.7.6</w:t>
                  </w:r>
                </w:p>
              </w:tc>
              <w:tc>
                <w:tcPr>
                  <w:tcW w:w="1333" w:type="dxa"/>
                  <w:vAlign w:val="center"/>
                </w:tcPr>
                <w:p>
                  <w:pPr>
                    <w:bidi w:val="0"/>
                    <w:jc w:val="center"/>
                    <w:rPr>
                      <w:rFonts w:hint="default"/>
                      <w:sz w:val="21"/>
                      <w:szCs w:val="21"/>
                      <w:lang w:val="en-US" w:eastAsia="zh-CN"/>
                    </w:rPr>
                  </w:pPr>
                  <w:r>
                    <w:rPr>
                      <w:rFonts w:hint="eastAsia"/>
                      <w:sz w:val="21"/>
                      <w:szCs w:val="21"/>
                      <w:lang w:val="en-US" w:eastAsia="zh-CN"/>
                    </w:rPr>
                    <w:t>56</w:t>
                  </w:r>
                </w:p>
              </w:tc>
              <w:tc>
                <w:tcPr>
                  <w:tcW w:w="1267" w:type="dxa"/>
                  <w:vAlign w:val="center"/>
                </w:tcPr>
                <w:p>
                  <w:pPr>
                    <w:bidi w:val="0"/>
                    <w:jc w:val="center"/>
                    <w:rPr>
                      <w:rFonts w:hint="default"/>
                      <w:sz w:val="21"/>
                      <w:szCs w:val="21"/>
                      <w:lang w:val="en-US" w:eastAsia="zh-CN"/>
                    </w:rPr>
                  </w:pPr>
                  <w:r>
                    <w:rPr>
                      <w:rFonts w:hint="eastAsia"/>
                      <w:sz w:val="21"/>
                      <w:szCs w:val="21"/>
                      <w:lang w:val="en-US" w:eastAsia="zh-CN"/>
                    </w:rPr>
                    <w:t>42</w:t>
                  </w:r>
                </w:p>
              </w:tc>
              <w:tc>
                <w:tcPr>
                  <w:tcW w:w="986" w:type="dxa"/>
                  <w:vMerge w:val="continue"/>
                  <w:vAlign w:val="center"/>
                </w:tcPr>
                <w:p>
                  <w:pPr>
                    <w:bidi w:val="0"/>
                    <w:jc w:val="center"/>
                    <w:rPr>
                      <w:rFonts w:hint="default"/>
                      <w:sz w:val="21"/>
                      <w:szCs w:val="21"/>
                      <w:lang w:val="en-US" w:eastAsia="zh-CN"/>
                    </w:rPr>
                  </w:pPr>
                </w:p>
              </w:tc>
              <w:tc>
                <w:tcPr>
                  <w:tcW w:w="673" w:type="dxa"/>
                  <w:vMerge w:val="continue"/>
                  <w:vAlign w:val="center"/>
                </w:tcPr>
                <w:p>
                  <w:pPr>
                    <w:bidi w:val="0"/>
                    <w:jc w:val="center"/>
                    <w:rPr>
                      <w:rFonts w:hint="default"/>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067" w:type="dxa"/>
                  <w:vMerge w:val="restart"/>
                  <w:vAlign w:val="center"/>
                </w:tcPr>
                <w:p>
                  <w:pPr>
                    <w:bidi w:val="0"/>
                    <w:ind w:left="0" w:leftChars="0" w:right="0" w:rightChars="0"/>
                    <w:jc w:val="center"/>
                    <w:rPr>
                      <w:rFonts w:hint="eastAsia"/>
                      <w:sz w:val="21"/>
                      <w:szCs w:val="21"/>
                      <w:lang w:val="en-US" w:eastAsia="zh-CN"/>
                    </w:rPr>
                  </w:pPr>
                  <w:r>
                    <w:rPr>
                      <w:rFonts w:hint="eastAsia"/>
                      <w:sz w:val="21"/>
                      <w:szCs w:val="21"/>
                      <w:lang w:val="en-US" w:eastAsia="zh-CN"/>
                    </w:rPr>
                    <w:t>1#厂界南侧外1m处</w:t>
                  </w:r>
                </w:p>
              </w:tc>
              <w:tc>
                <w:tcPr>
                  <w:tcW w:w="2208" w:type="dxa"/>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2022.7.4</w:t>
                  </w:r>
                </w:p>
              </w:tc>
              <w:tc>
                <w:tcPr>
                  <w:tcW w:w="1333" w:type="dxa"/>
                  <w:vAlign w:val="center"/>
                </w:tcPr>
                <w:p>
                  <w:pPr>
                    <w:bidi w:val="0"/>
                    <w:ind w:left="0" w:leftChars="0" w:right="0" w:rightChars="0"/>
                    <w:jc w:val="center"/>
                    <w:rPr>
                      <w:rFonts w:hint="default" w:ascii="宋体" w:hAnsi="宋体" w:eastAsia="宋体" w:cs="宋体"/>
                      <w:sz w:val="21"/>
                      <w:szCs w:val="21"/>
                      <w:lang w:val="en-US" w:eastAsia="zh-CN" w:bidi="zh-CN"/>
                    </w:rPr>
                  </w:pPr>
                  <w:r>
                    <w:rPr>
                      <w:rFonts w:hint="eastAsia"/>
                      <w:sz w:val="21"/>
                      <w:szCs w:val="21"/>
                      <w:lang w:val="en-US" w:eastAsia="zh-CN"/>
                    </w:rPr>
                    <w:t>54</w:t>
                  </w:r>
                </w:p>
              </w:tc>
              <w:tc>
                <w:tcPr>
                  <w:tcW w:w="1267" w:type="dxa"/>
                  <w:vAlign w:val="center"/>
                </w:tcPr>
                <w:p>
                  <w:pPr>
                    <w:bidi w:val="0"/>
                    <w:ind w:left="0" w:leftChars="0" w:right="0" w:rightChars="0"/>
                    <w:jc w:val="center"/>
                    <w:rPr>
                      <w:rFonts w:hint="default" w:ascii="宋体" w:hAnsi="宋体" w:eastAsia="宋体" w:cs="宋体"/>
                      <w:sz w:val="21"/>
                      <w:szCs w:val="21"/>
                      <w:lang w:val="en-US" w:eastAsia="zh-CN" w:bidi="zh-CN"/>
                    </w:rPr>
                  </w:pPr>
                  <w:r>
                    <w:rPr>
                      <w:rFonts w:hint="eastAsia"/>
                      <w:sz w:val="21"/>
                      <w:szCs w:val="21"/>
                      <w:lang w:val="en-US" w:eastAsia="zh-CN"/>
                    </w:rPr>
                    <w:t>44</w:t>
                  </w:r>
                </w:p>
              </w:tc>
              <w:tc>
                <w:tcPr>
                  <w:tcW w:w="986" w:type="dxa"/>
                  <w:vMerge w:val="continue"/>
                  <w:vAlign w:val="center"/>
                </w:tcPr>
                <w:p>
                  <w:pPr>
                    <w:bidi w:val="0"/>
                    <w:jc w:val="center"/>
                    <w:rPr>
                      <w:rFonts w:hint="default"/>
                      <w:sz w:val="21"/>
                      <w:szCs w:val="21"/>
                      <w:lang w:val="en-US" w:eastAsia="zh-CN"/>
                    </w:rPr>
                  </w:pPr>
                </w:p>
              </w:tc>
              <w:tc>
                <w:tcPr>
                  <w:tcW w:w="673" w:type="dxa"/>
                  <w:vMerge w:val="continue"/>
                  <w:vAlign w:val="center"/>
                </w:tcPr>
                <w:p>
                  <w:pPr>
                    <w:bidi w:val="0"/>
                    <w:jc w:val="center"/>
                    <w:rPr>
                      <w:rFonts w:hint="default"/>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067" w:type="dxa"/>
                  <w:vMerge w:val="continue"/>
                  <w:vAlign w:val="center"/>
                </w:tcPr>
                <w:p>
                  <w:pPr>
                    <w:bidi w:val="0"/>
                    <w:jc w:val="center"/>
                    <w:rPr>
                      <w:rFonts w:hint="eastAsia"/>
                      <w:sz w:val="21"/>
                      <w:szCs w:val="21"/>
                      <w:lang w:val="en-US" w:eastAsia="zh-CN"/>
                    </w:rPr>
                  </w:pPr>
                </w:p>
              </w:tc>
              <w:tc>
                <w:tcPr>
                  <w:tcW w:w="2208" w:type="dxa"/>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2022.7.5-2022.7.6</w:t>
                  </w:r>
                </w:p>
              </w:tc>
              <w:tc>
                <w:tcPr>
                  <w:tcW w:w="1333" w:type="dxa"/>
                  <w:vAlign w:val="center"/>
                </w:tcPr>
                <w:p>
                  <w:pPr>
                    <w:bidi w:val="0"/>
                    <w:jc w:val="center"/>
                    <w:rPr>
                      <w:rFonts w:hint="default"/>
                      <w:sz w:val="21"/>
                      <w:szCs w:val="21"/>
                      <w:lang w:val="en-US" w:eastAsia="zh-CN"/>
                    </w:rPr>
                  </w:pPr>
                  <w:r>
                    <w:rPr>
                      <w:rFonts w:hint="eastAsia"/>
                      <w:sz w:val="21"/>
                      <w:szCs w:val="21"/>
                      <w:lang w:val="en-US" w:eastAsia="zh-CN"/>
                    </w:rPr>
                    <w:t>53</w:t>
                  </w:r>
                </w:p>
              </w:tc>
              <w:tc>
                <w:tcPr>
                  <w:tcW w:w="1267" w:type="dxa"/>
                  <w:vAlign w:val="center"/>
                </w:tcPr>
                <w:p>
                  <w:pPr>
                    <w:bidi w:val="0"/>
                    <w:jc w:val="center"/>
                    <w:rPr>
                      <w:rFonts w:hint="default"/>
                      <w:sz w:val="21"/>
                      <w:szCs w:val="21"/>
                      <w:lang w:val="en-US" w:eastAsia="zh-CN"/>
                    </w:rPr>
                  </w:pPr>
                  <w:r>
                    <w:rPr>
                      <w:rFonts w:hint="eastAsia"/>
                      <w:sz w:val="21"/>
                      <w:szCs w:val="21"/>
                      <w:lang w:val="en-US" w:eastAsia="zh-CN"/>
                    </w:rPr>
                    <w:t>43</w:t>
                  </w:r>
                </w:p>
              </w:tc>
              <w:tc>
                <w:tcPr>
                  <w:tcW w:w="986" w:type="dxa"/>
                  <w:vMerge w:val="continue"/>
                  <w:vAlign w:val="center"/>
                </w:tcPr>
                <w:p>
                  <w:pPr>
                    <w:bidi w:val="0"/>
                    <w:jc w:val="center"/>
                    <w:rPr>
                      <w:rFonts w:hint="default"/>
                      <w:sz w:val="21"/>
                      <w:szCs w:val="21"/>
                      <w:lang w:val="en-US" w:eastAsia="zh-CN"/>
                    </w:rPr>
                  </w:pPr>
                </w:p>
              </w:tc>
              <w:tc>
                <w:tcPr>
                  <w:tcW w:w="673" w:type="dxa"/>
                  <w:vMerge w:val="continue"/>
                  <w:vAlign w:val="center"/>
                </w:tcPr>
                <w:p>
                  <w:pPr>
                    <w:bidi w:val="0"/>
                    <w:jc w:val="center"/>
                    <w:rPr>
                      <w:rFonts w:hint="default"/>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2067" w:type="dxa"/>
                  <w:vMerge w:val="restart"/>
                  <w:vAlign w:val="center"/>
                </w:tcPr>
                <w:p>
                  <w:pPr>
                    <w:bidi w:val="0"/>
                    <w:ind w:left="0" w:leftChars="0" w:right="0" w:rightChars="0"/>
                    <w:jc w:val="center"/>
                    <w:rPr>
                      <w:rFonts w:hint="eastAsia"/>
                      <w:sz w:val="21"/>
                      <w:szCs w:val="21"/>
                      <w:lang w:val="en-US" w:eastAsia="zh-CN"/>
                    </w:rPr>
                  </w:pPr>
                  <w:r>
                    <w:rPr>
                      <w:rFonts w:hint="eastAsia"/>
                      <w:sz w:val="21"/>
                      <w:szCs w:val="21"/>
                      <w:lang w:val="en-US" w:eastAsia="zh-CN"/>
                    </w:rPr>
                    <w:t>4#厂界西侧外1m处</w:t>
                  </w:r>
                </w:p>
              </w:tc>
              <w:tc>
                <w:tcPr>
                  <w:tcW w:w="2208" w:type="dxa"/>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2022.7.4</w:t>
                  </w:r>
                </w:p>
              </w:tc>
              <w:tc>
                <w:tcPr>
                  <w:tcW w:w="1333" w:type="dxa"/>
                  <w:vAlign w:val="center"/>
                </w:tcPr>
                <w:p>
                  <w:pPr>
                    <w:bidi w:val="0"/>
                    <w:jc w:val="center"/>
                    <w:rPr>
                      <w:rFonts w:hint="default"/>
                      <w:sz w:val="21"/>
                      <w:szCs w:val="21"/>
                      <w:lang w:val="en-US" w:eastAsia="zh-CN"/>
                    </w:rPr>
                  </w:pPr>
                  <w:r>
                    <w:rPr>
                      <w:rFonts w:hint="eastAsia"/>
                      <w:sz w:val="21"/>
                      <w:szCs w:val="21"/>
                      <w:lang w:val="en-US" w:eastAsia="zh-CN"/>
                    </w:rPr>
                    <w:t>54</w:t>
                  </w:r>
                </w:p>
              </w:tc>
              <w:tc>
                <w:tcPr>
                  <w:tcW w:w="1267" w:type="dxa"/>
                  <w:vAlign w:val="center"/>
                </w:tcPr>
                <w:p>
                  <w:pPr>
                    <w:bidi w:val="0"/>
                    <w:jc w:val="center"/>
                    <w:rPr>
                      <w:rFonts w:hint="default"/>
                      <w:sz w:val="21"/>
                      <w:szCs w:val="21"/>
                      <w:lang w:val="en-US" w:eastAsia="zh-CN"/>
                    </w:rPr>
                  </w:pPr>
                  <w:r>
                    <w:rPr>
                      <w:rFonts w:hint="eastAsia"/>
                      <w:sz w:val="21"/>
                      <w:szCs w:val="21"/>
                      <w:lang w:val="en-US" w:eastAsia="zh-CN"/>
                    </w:rPr>
                    <w:t>42</w:t>
                  </w:r>
                </w:p>
              </w:tc>
              <w:tc>
                <w:tcPr>
                  <w:tcW w:w="986" w:type="dxa"/>
                  <w:vMerge w:val="continue"/>
                  <w:vAlign w:val="center"/>
                </w:tcPr>
                <w:p>
                  <w:pPr>
                    <w:bidi w:val="0"/>
                    <w:jc w:val="center"/>
                    <w:rPr>
                      <w:rFonts w:hint="default"/>
                      <w:sz w:val="21"/>
                      <w:szCs w:val="21"/>
                      <w:lang w:val="en-US" w:eastAsia="zh-CN"/>
                    </w:rPr>
                  </w:pPr>
                </w:p>
              </w:tc>
              <w:tc>
                <w:tcPr>
                  <w:tcW w:w="673" w:type="dxa"/>
                  <w:vMerge w:val="continue"/>
                  <w:vAlign w:val="center"/>
                </w:tcPr>
                <w:p>
                  <w:pPr>
                    <w:bidi w:val="0"/>
                    <w:jc w:val="center"/>
                    <w:rPr>
                      <w:rFonts w:hint="default"/>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7" w:type="dxa"/>
                  <w:vMerge w:val="continue"/>
                  <w:vAlign w:val="center"/>
                </w:tcPr>
                <w:p>
                  <w:pPr>
                    <w:bidi w:val="0"/>
                    <w:jc w:val="center"/>
                    <w:rPr>
                      <w:rFonts w:hint="eastAsia"/>
                      <w:sz w:val="21"/>
                      <w:szCs w:val="21"/>
                      <w:lang w:val="en-US" w:eastAsia="zh-CN"/>
                    </w:rPr>
                  </w:pPr>
                </w:p>
              </w:tc>
              <w:tc>
                <w:tcPr>
                  <w:tcW w:w="2208" w:type="dxa"/>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2022.7.5-2022.7.6</w:t>
                  </w:r>
                </w:p>
              </w:tc>
              <w:tc>
                <w:tcPr>
                  <w:tcW w:w="1333" w:type="dxa"/>
                  <w:vAlign w:val="center"/>
                </w:tcPr>
                <w:p>
                  <w:pPr>
                    <w:bidi w:val="0"/>
                    <w:jc w:val="center"/>
                    <w:rPr>
                      <w:rFonts w:hint="default"/>
                      <w:sz w:val="21"/>
                      <w:szCs w:val="21"/>
                      <w:lang w:val="en-US" w:eastAsia="zh-CN"/>
                    </w:rPr>
                  </w:pPr>
                  <w:r>
                    <w:rPr>
                      <w:rFonts w:hint="eastAsia"/>
                      <w:sz w:val="21"/>
                      <w:szCs w:val="21"/>
                      <w:lang w:val="en-US" w:eastAsia="zh-CN"/>
                    </w:rPr>
                    <w:t>53</w:t>
                  </w:r>
                </w:p>
              </w:tc>
              <w:tc>
                <w:tcPr>
                  <w:tcW w:w="1267" w:type="dxa"/>
                  <w:vAlign w:val="center"/>
                </w:tcPr>
                <w:p>
                  <w:pPr>
                    <w:bidi w:val="0"/>
                    <w:jc w:val="center"/>
                    <w:rPr>
                      <w:rFonts w:hint="default"/>
                      <w:sz w:val="21"/>
                      <w:szCs w:val="21"/>
                      <w:lang w:val="en-US" w:eastAsia="zh-CN"/>
                    </w:rPr>
                  </w:pPr>
                  <w:r>
                    <w:rPr>
                      <w:rFonts w:hint="eastAsia"/>
                      <w:sz w:val="21"/>
                      <w:szCs w:val="21"/>
                      <w:lang w:val="en-US" w:eastAsia="zh-CN"/>
                    </w:rPr>
                    <w:t>43</w:t>
                  </w:r>
                </w:p>
              </w:tc>
              <w:tc>
                <w:tcPr>
                  <w:tcW w:w="986" w:type="dxa"/>
                  <w:vMerge w:val="continue"/>
                  <w:vAlign w:val="center"/>
                </w:tcPr>
                <w:p>
                  <w:pPr>
                    <w:bidi w:val="0"/>
                    <w:jc w:val="center"/>
                    <w:rPr>
                      <w:rFonts w:hint="default"/>
                      <w:sz w:val="21"/>
                      <w:szCs w:val="21"/>
                      <w:lang w:val="en-US" w:eastAsia="zh-CN"/>
                    </w:rPr>
                  </w:pPr>
                </w:p>
              </w:tc>
              <w:tc>
                <w:tcPr>
                  <w:tcW w:w="673" w:type="dxa"/>
                  <w:vMerge w:val="continue"/>
                  <w:vAlign w:val="center"/>
                </w:tcPr>
                <w:p>
                  <w:pPr>
                    <w:bidi w:val="0"/>
                    <w:jc w:val="center"/>
                    <w:rPr>
                      <w:rFonts w:hint="default"/>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7" w:type="dxa"/>
                  <w:vMerge w:val="restart"/>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3#厂界北侧外1m处</w:t>
                  </w:r>
                </w:p>
              </w:tc>
              <w:tc>
                <w:tcPr>
                  <w:tcW w:w="2208" w:type="dxa"/>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2022.7.4</w:t>
                  </w:r>
                </w:p>
              </w:tc>
              <w:tc>
                <w:tcPr>
                  <w:tcW w:w="1333" w:type="dxa"/>
                  <w:vAlign w:val="center"/>
                </w:tcPr>
                <w:p>
                  <w:pPr>
                    <w:bidi w:val="0"/>
                    <w:jc w:val="center"/>
                    <w:rPr>
                      <w:rFonts w:hint="default"/>
                      <w:sz w:val="21"/>
                      <w:szCs w:val="21"/>
                      <w:lang w:val="en-US" w:eastAsia="zh-CN"/>
                    </w:rPr>
                  </w:pPr>
                  <w:r>
                    <w:rPr>
                      <w:rFonts w:hint="eastAsia"/>
                      <w:sz w:val="21"/>
                      <w:szCs w:val="21"/>
                      <w:lang w:val="en-US" w:eastAsia="zh-CN"/>
                    </w:rPr>
                    <w:t>55</w:t>
                  </w:r>
                </w:p>
              </w:tc>
              <w:tc>
                <w:tcPr>
                  <w:tcW w:w="1267" w:type="dxa"/>
                  <w:vAlign w:val="center"/>
                </w:tcPr>
                <w:p>
                  <w:pPr>
                    <w:bidi w:val="0"/>
                    <w:jc w:val="center"/>
                    <w:rPr>
                      <w:rFonts w:hint="default"/>
                      <w:sz w:val="21"/>
                      <w:szCs w:val="21"/>
                      <w:lang w:val="en-US" w:eastAsia="zh-CN"/>
                    </w:rPr>
                  </w:pPr>
                  <w:r>
                    <w:rPr>
                      <w:rFonts w:hint="eastAsia"/>
                      <w:sz w:val="21"/>
                      <w:szCs w:val="21"/>
                      <w:lang w:val="en-US" w:eastAsia="zh-CN"/>
                    </w:rPr>
                    <w:t>45</w:t>
                  </w:r>
                </w:p>
              </w:tc>
              <w:tc>
                <w:tcPr>
                  <w:tcW w:w="986" w:type="dxa"/>
                  <w:vMerge w:val="continue"/>
                  <w:vAlign w:val="center"/>
                </w:tcPr>
                <w:p>
                  <w:pPr>
                    <w:bidi w:val="0"/>
                    <w:ind w:left="0" w:leftChars="0" w:right="0" w:rightChars="0"/>
                    <w:jc w:val="center"/>
                    <w:rPr>
                      <w:rFonts w:hint="eastAsia" w:ascii="宋体" w:hAnsi="宋体" w:eastAsia="宋体" w:cs="宋体"/>
                      <w:sz w:val="21"/>
                      <w:szCs w:val="21"/>
                      <w:lang w:val="en-US" w:eastAsia="zh-CN" w:bidi="zh-CN"/>
                    </w:rPr>
                  </w:pPr>
                </w:p>
              </w:tc>
              <w:tc>
                <w:tcPr>
                  <w:tcW w:w="673" w:type="dxa"/>
                  <w:vMerge w:val="continue"/>
                  <w:vAlign w:val="center"/>
                </w:tcPr>
                <w:p>
                  <w:pPr>
                    <w:bidi w:val="0"/>
                    <w:ind w:left="0" w:leftChars="0" w:right="0" w:rightChars="0"/>
                    <w:jc w:val="center"/>
                    <w:rPr>
                      <w:rFonts w:hint="eastAsia" w:ascii="宋体" w:hAnsi="宋体" w:eastAsia="宋体" w:cs="宋体"/>
                      <w:sz w:val="21"/>
                      <w:szCs w:val="21"/>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7" w:type="dxa"/>
                  <w:vMerge w:val="continue"/>
                  <w:vAlign w:val="center"/>
                </w:tcPr>
                <w:p>
                  <w:pPr>
                    <w:bidi w:val="0"/>
                    <w:jc w:val="center"/>
                    <w:rPr>
                      <w:rFonts w:hint="eastAsia"/>
                      <w:sz w:val="21"/>
                      <w:szCs w:val="21"/>
                      <w:lang w:val="en-US" w:eastAsia="zh-CN"/>
                    </w:rPr>
                  </w:pPr>
                </w:p>
              </w:tc>
              <w:tc>
                <w:tcPr>
                  <w:tcW w:w="2208" w:type="dxa"/>
                  <w:vAlign w:val="center"/>
                </w:tcPr>
                <w:p>
                  <w:pPr>
                    <w:bidi w:val="0"/>
                    <w:ind w:left="0" w:leftChars="0" w:right="0" w:rightChars="0"/>
                    <w:jc w:val="center"/>
                    <w:rPr>
                      <w:rFonts w:hint="eastAsia" w:ascii="宋体" w:hAnsi="宋体" w:eastAsia="宋体" w:cs="宋体"/>
                      <w:sz w:val="21"/>
                      <w:szCs w:val="21"/>
                      <w:lang w:val="en-US" w:eastAsia="zh-CN" w:bidi="zh-CN"/>
                    </w:rPr>
                  </w:pPr>
                  <w:r>
                    <w:rPr>
                      <w:rFonts w:hint="eastAsia"/>
                      <w:sz w:val="21"/>
                      <w:szCs w:val="21"/>
                      <w:lang w:val="en-US" w:eastAsia="zh-CN"/>
                    </w:rPr>
                    <w:t>2022.7.5-2022.7.6</w:t>
                  </w:r>
                </w:p>
              </w:tc>
              <w:tc>
                <w:tcPr>
                  <w:tcW w:w="1333" w:type="dxa"/>
                  <w:vAlign w:val="center"/>
                </w:tcPr>
                <w:p>
                  <w:pPr>
                    <w:bidi w:val="0"/>
                    <w:jc w:val="center"/>
                    <w:rPr>
                      <w:rFonts w:hint="default"/>
                      <w:sz w:val="21"/>
                      <w:szCs w:val="21"/>
                      <w:lang w:val="en-US" w:eastAsia="zh-CN"/>
                    </w:rPr>
                  </w:pPr>
                  <w:r>
                    <w:rPr>
                      <w:rFonts w:hint="eastAsia"/>
                      <w:sz w:val="21"/>
                      <w:szCs w:val="21"/>
                      <w:lang w:val="en-US" w:eastAsia="zh-CN"/>
                    </w:rPr>
                    <w:t>55</w:t>
                  </w:r>
                </w:p>
              </w:tc>
              <w:tc>
                <w:tcPr>
                  <w:tcW w:w="1267" w:type="dxa"/>
                  <w:vAlign w:val="center"/>
                </w:tcPr>
                <w:p>
                  <w:pPr>
                    <w:bidi w:val="0"/>
                    <w:jc w:val="center"/>
                    <w:rPr>
                      <w:rFonts w:hint="default"/>
                      <w:sz w:val="21"/>
                      <w:szCs w:val="21"/>
                      <w:lang w:val="en-US" w:eastAsia="zh-CN"/>
                    </w:rPr>
                  </w:pPr>
                  <w:r>
                    <w:rPr>
                      <w:rFonts w:hint="eastAsia"/>
                      <w:sz w:val="21"/>
                      <w:szCs w:val="21"/>
                      <w:lang w:val="en-US" w:eastAsia="zh-CN"/>
                    </w:rPr>
                    <w:t>44</w:t>
                  </w:r>
                </w:p>
              </w:tc>
              <w:tc>
                <w:tcPr>
                  <w:tcW w:w="986" w:type="dxa"/>
                  <w:vMerge w:val="continue"/>
                  <w:vAlign w:val="center"/>
                </w:tcPr>
                <w:p>
                  <w:pPr>
                    <w:bidi w:val="0"/>
                    <w:ind w:left="0" w:leftChars="0" w:right="0" w:rightChars="0"/>
                    <w:jc w:val="center"/>
                    <w:rPr>
                      <w:rFonts w:hint="eastAsia" w:ascii="宋体" w:hAnsi="宋体" w:eastAsia="宋体" w:cs="宋体"/>
                      <w:sz w:val="21"/>
                      <w:szCs w:val="21"/>
                      <w:lang w:val="en-US" w:eastAsia="zh-CN" w:bidi="zh-CN"/>
                    </w:rPr>
                  </w:pPr>
                </w:p>
              </w:tc>
              <w:tc>
                <w:tcPr>
                  <w:tcW w:w="673" w:type="dxa"/>
                  <w:vMerge w:val="continue"/>
                  <w:vAlign w:val="center"/>
                </w:tcPr>
                <w:p>
                  <w:pPr>
                    <w:bidi w:val="0"/>
                    <w:ind w:left="0" w:leftChars="0" w:right="0" w:rightChars="0"/>
                    <w:jc w:val="center"/>
                    <w:rPr>
                      <w:rFonts w:hint="eastAsia" w:ascii="宋体" w:hAnsi="宋体" w:eastAsia="宋体" w:cs="宋体"/>
                      <w:sz w:val="21"/>
                      <w:szCs w:val="21"/>
                      <w:lang w:val="en-US" w:eastAsia="zh-CN" w:bidi="zh-CN"/>
                    </w:rPr>
                  </w:pPr>
                </w:p>
              </w:tc>
            </w:tr>
          </w:tbl>
          <w:p>
            <w:pPr>
              <w:pStyle w:val="22"/>
              <w:bidi w:val="0"/>
              <w:rPr>
                <w:rFonts w:hint="eastAsia"/>
                <w:lang w:val="en-US" w:eastAsia="zh-CN"/>
              </w:rPr>
            </w:pPr>
            <w:r>
              <w:rPr>
                <w:rFonts w:hint="eastAsia"/>
                <w:lang w:val="en-US" w:eastAsia="zh-CN"/>
              </w:rPr>
              <w:t>监测</w:t>
            </w:r>
            <w:r>
              <w:rPr>
                <w:rFonts w:hint="eastAsia"/>
                <w:lang w:eastAsia="zh-CN"/>
              </w:rPr>
              <w:t>期间，</w:t>
            </w:r>
            <w:r>
              <w:rPr>
                <w:rFonts w:hint="eastAsia"/>
                <w:lang w:val="en-US" w:eastAsia="zh-CN"/>
              </w:rPr>
              <w:t>4个厂界昼间噪声监测值范围为53</w:t>
            </w:r>
            <w:r>
              <w:rPr>
                <w:rFonts w:hint="eastAsia"/>
              </w:rPr>
              <w:t>dB（A）</w:t>
            </w:r>
            <w:r>
              <w:rPr>
                <w:rFonts w:hint="eastAsia"/>
                <w:lang w:val="en-US" w:eastAsia="zh-CN"/>
              </w:rPr>
              <w:t>-57</w:t>
            </w:r>
            <w:r>
              <w:rPr>
                <w:rFonts w:hint="eastAsia"/>
              </w:rPr>
              <w:t>dB（A）</w:t>
            </w:r>
            <w:r>
              <w:rPr>
                <w:rFonts w:hint="eastAsia"/>
                <w:lang w:eastAsia="zh-CN"/>
              </w:rPr>
              <w:t>，</w:t>
            </w:r>
            <w:r>
              <w:rPr>
                <w:rFonts w:hint="eastAsia"/>
                <w:lang w:val="en-US" w:eastAsia="zh-CN"/>
              </w:rPr>
              <w:t>夜间噪声监测值范围为42</w:t>
            </w:r>
            <w:r>
              <w:rPr>
                <w:rFonts w:hint="eastAsia"/>
              </w:rPr>
              <w:t>dB（A）</w:t>
            </w:r>
            <w:r>
              <w:rPr>
                <w:rFonts w:hint="eastAsia"/>
                <w:lang w:val="en-US" w:eastAsia="zh-CN"/>
              </w:rPr>
              <w:t>-46</w:t>
            </w:r>
            <w:r>
              <w:rPr>
                <w:rFonts w:hint="eastAsia"/>
              </w:rPr>
              <w:t>dB（A）</w:t>
            </w:r>
            <w:r>
              <w:rPr>
                <w:rFonts w:hint="eastAsia"/>
                <w:lang w:eastAsia="zh-CN"/>
              </w:rPr>
              <w:t>，</w:t>
            </w:r>
            <w:r>
              <w:rPr>
                <w:rFonts w:hint="eastAsia"/>
                <w:lang w:val="en-US" w:eastAsia="zh-CN"/>
              </w:rPr>
              <w:t>监测结果均满足</w:t>
            </w:r>
            <w:r>
              <w:rPr>
                <w:rFonts w:hint="eastAsia"/>
                <w:lang w:val="zh-CN" w:eastAsia="zh-CN"/>
              </w:rPr>
              <w:t>《工业企业厂界环境噪声排放标准》(GB12348-2008)中的3类标准</w:t>
            </w:r>
            <w:r>
              <w:rPr>
                <w:rFonts w:hint="eastAsia"/>
                <w:lang w:val="en-US" w:eastAsia="zh-CN"/>
              </w:rPr>
              <w:t>要求。（具体监测数据详见附件10 项目现状监测报告）。</w:t>
            </w:r>
          </w:p>
          <w:p>
            <w:pPr>
              <w:pStyle w:val="22"/>
              <w:bidi w:val="0"/>
              <w:spacing w:line="360" w:lineRule="auto"/>
              <w:ind w:firstLine="482" w:firstLineChars="200"/>
              <w:rPr>
                <w:rFonts w:hint="eastAsia"/>
                <w:lang w:eastAsia="zh-CN"/>
              </w:rPr>
            </w:pPr>
            <w:r>
              <w:rPr>
                <w:rFonts w:hint="eastAsia"/>
                <w:b/>
                <w:bCs/>
                <w:lang w:val="en-US" w:eastAsia="zh-CN"/>
              </w:rPr>
              <w:t>是否存在遗留环问题：</w:t>
            </w:r>
            <w:r>
              <w:rPr>
                <w:rFonts w:hint="eastAsia"/>
                <w:lang w:val="en-US" w:eastAsia="zh-CN"/>
              </w:rPr>
              <w:t>否</w:t>
            </w:r>
            <w:r>
              <w:rPr>
                <w:rFonts w:hint="eastAsia"/>
                <w:lang w:eastAsia="zh-CN"/>
              </w:rPr>
              <w:t>。</w:t>
            </w:r>
          </w:p>
          <w:p>
            <w:pPr>
              <w:pStyle w:val="22"/>
              <w:bidi w:val="0"/>
              <w:rPr>
                <w:rFonts w:hint="eastAsia"/>
                <w:lang w:val="en-US" w:eastAsia="zh-CN"/>
              </w:rPr>
            </w:pPr>
            <w:r>
              <w:rPr>
                <w:rFonts w:hint="eastAsia"/>
                <w:b/>
                <w:bCs/>
                <w:lang w:val="en-US" w:eastAsia="zh-CN"/>
              </w:rPr>
              <w:t>整改措施：</w:t>
            </w:r>
            <w:r>
              <w:rPr>
                <w:rFonts w:hint="eastAsia" w:ascii="宋体" w:hAnsi="宋体" w:eastAsia="宋体"/>
                <w:sz w:val="24"/>
                <w:szCs w:val="24"/>
                <w:lang w:val="en-US" w:eastAsia="zh-CN"/>
              </w:rPr>
              <w:t>无</w:t>
            </w:r>
          </w:p>
          <w:p>
            <w:pPr>
              <w:pStyle w:val="22"/>
              <w:bidi w:val="0"/>
              <w:rPr>
                <w:lang w:eastAsia="zh-CN"/>
              </w:rPr>
            </w:pPr>
            <w:r>
              <w:rPr>
                <w:rFonts w:hint="eastAsia"/>
                <w:lang w:eastAsia="zh-CN"/>
              </w:rPr>
              <w:t>（4）固体废物</w:t>
            </w:r>
          </w:p>
          <w:p>
            <w:pPr>
              <w:pStyle w:val="22"/>
              <w:bidi w:val="0"/>
              <w:rPr>
                <w:lang w:eastAsia="zh-CN"/>
              </w:rPr>
            </w:pPr>
            <w:r>
              <w:rPr>
                <w:rFonts w:hint="eastAsia"/>
                <w:lang w:eastAsia="zh-CN"/>
              </w:rPr>
              <w:t>项目固废</w:t>
            </w:r>
            <w:r>
              <w:rPr>
                <w:lang w:eastAsia="zh-CN"/>
              </w:rPr>
              <w:t>包括一般</w:t>
            </w:r>
            <w:r>
              <w:rPr>
                <w:rFonts w:hint="eastAsia"/>
                <w:lang w:eastAsia="zh-CN"/>
              </w:rPr>
              <w:t>工业</w:t>
            </w:r>
            <w:r>
              <w:rPr>
                <w:lang w:eastAsia="zh-CN"/>
              </w:rPr>
              <w:t>固废、危险废</w:t>
            </w:r>
            <w:r>
              <w:rPr>
                <w:rFonts w:hint="eastAsia"/>
                <w:lang w:eastAsia="zh-CN"/>
              </w:rPr>
              <w:t>物</w:t>
            </w:r>
            <w:r>
              <w:rPr>
                <w:lang w:eastAsia="zh-CN"/>
              </w:rPr>
              <w:t>和生活垃圾</w:t>
            </w:r>
            <w:r>
              <w:rPr>
                <w:rFonts w:hint="eastAsia"/>
                <w:lang w:eastAsia="zh-CN"/>
              </w:rPr>
              <w:t>。</w:t>
            </w:r>
          </w:p>
          <w:p>
            <w:pPr>
              <w:pStyle w:val="22"/>
              <w:bidi w:val="0"/>
              <w:rPr>
                <w:rFonts w:hint="eastAsia"/>
                <w:lang w:eastAsia="zh-CN"/>
              </w:rPr>
            </w:pPr>
            <w:r>
              <w:rPr>
                <w:rFonts w:hint="eastAsia"/>
                <w:lang w:eastAsia="zh-CN"/>
              </w:rPr>
              <w:t>项目</w:t>
            </w:r>
            <w:r>
              <w:rPr>
                <w:lang w:eastAsia="zh-CN"/>
              </w:rPr>
              <w:t>一般</w:t>
            </w:r>
            <w:r>
              <w:rPr>
                <w:rFonts w:hint="eastAsia"/>
                <w:lang w:eastAsia="zh-CN"/>
              </w:rPr>
              <w:t>工业</w:t>
            </w:r>
            <w:r>
              <w:rPr>
                <w:lang w:eastAsia="zh-CN"/>
              </w:rPr>
              <w:t>固废包括</w:t>
            </w:r>
            <w:r>
              <w:rPr>
                <w:rFonts w:hint="eastAsia"/>
                <w:lang w:val="en-US" w:eastAsia="zh-CN"/>
              </w:rPr>
              <w:t>边角料及不合格产品，根据业主提供资料，边角料及不合格产品产生量约为</w:t>
            </w:r>
            <w:r>
              <w:rPr>
                <w:rFonts w:hint="eastAsia"/>
                <w:lang w:eastAsia="zh-CN"/>
              </w:rPr>
              <w:t>1</w:t>
            </w:r>
            <w:r>
              <w:rPr>
                <w:rFonts w:hint="eastAsia"/>
                <w:lang w:val="en-US" w:eastAsia="zh-CN"/>
              </w:rPr>
              <w:t>.0</w:t>
            </w:r>
            <w:r>
              <w:rPr>
                <w:lang w:eastAsia="zh-CN"/>
              </w:rPr>
              <w:t>t/a</w:t>
            </w:r>
            <w:r>
              <w:rPr>
                <w:rFonts w:hint="eastAsia"/>
                <w:lang w:eastAsia="zh-CN"/>
              </w:rPr>
              <w:t>，外售</w:t>
            </w:r>
            <w:r>
              <w:rPr>
                <w:lang w:eastAsia="zh-CN"/>
              </w:rPr>
              <w:t>物资回收</w:t>
            </w:r>
            <w:r>
              <w:rPr>
                <w:rFonts w:hint="eastAsia"/>
                <w:lang w:eastAsia="zh-CN"/>
              </w:rPr>
              <w:t>单位。</w:t>
            </w:r>
          </w:p>
          <w:p>
            <w:pPr>
              <w:pStyle w:val="22"/>
              <w:bidi w:val="0"/>
              <w:rPr>
                <w:rFonts w:hint="default"/>
                <w:lang w:val="en-US" w:eastAsia="zh-CN"/>
              </w:rPr>
            </w:pPr>
            <w:r>
              <w:rPr>
                <w:rFonts w:hint="eastAsia"/>
                <w:lang w:val="en-US" w:eastAsia="zh-CN"/>
              </w:rPr>
              <w:t>焊接时产生的废铜丝约4.0t，全部送外协公司压延处理后回用。</w:t>
            </w:r>
          </w:p>
          <w:p>
            <w:pPr>
              <w:pStyle w:val="22"/>
              <w:bidi w:val="0"/>
              <w:rPr>
                <w:rFonts w:hint="default"/>
                <w:lang w:val="en-US" w:eastAsia="zh-CN"/>
              </w:rPr>
            </w:pPr>
            <w:r>
              <w:rPr>
                <w:rFonts w:hint="eastAsia"/>
                <w:lang w:val="en-US" w:eastAsia="zh-CN"/>
              </w:rPr>
              <w:t>原辅材料产生的</w:t>
            </w:r>
            <w:r>
              <w:rPr>
                <w:rFonts w:hint="eastAsia"/>
              </w:rPr>
              <w:t>废包装材料</w:t>
            </w:r>
            <w:r>
              <w:rPr>
                <w:rFonts w:hint="eastAsia"/>
                <w:lang w:eastAsia="zh-CN"/>
              </w:rPr>
              <w:t>，</w:t>
            </w:r>
            <w:r>
              <w:rPr>
                <w:rFonts w:hint="eastAsia"/>
                <w:lang w:val="en-US" w:eastAsia="zh-CN"/>
              </w:rPr>
              <w:t>约0.5</w:t>
            </w:r>
            <w:r>
              <w:rPr>
                <w:lang w:eastAsia="zh-CN"/>
              </w:rPr>
              <w:t>t/a</w:t>
            </w:r>
            <w:r>
              <w:rPr>
                <w:rFonts w:hint="eastAsia"/>
                <w:lang w:eastAsia="zh-CN"/>
              </w:rPr>
              <w:t>，外售</w:t>
            </w:r>
            <w:r>
              <w:rPr>
                <w:lang w:eastAsia="zh-CN"/>
              </w:rPr>
              <w:t>物资回收</w:t>
            </w:r>
            <w:r>
              <w:rPr>
                <w:rFonts w:hint="eastAsia"/>
                <w:lang w:eastAsia="zh-CN"/>
              </w:rPr>
              <w:t>单位。</w:t>
            </w:r>
          </w:p>
          <w:p>
            <w:pPr>
              <w:pStyle w:val="22"/>
              <w:bidi w:val="0"/>
              <w:rPr>
                <w:rFonts w:hint="eastAsia"/>
                <w:lang w:eastAsia="zh-CN"/>
              </w:rPr>
            </w:pPr>
            <w:r>
              <w:rPr>
                <w:rFonts w:hint="eastAsia"/>
              </w:rPr>
              <w:t>职工生活垃圾年产生量约</w:t>
            </w:r>
            <w:r>
              <w:rPr>
                <w:rFonts w:hint="eastAsia"/>
                <w:lang w:val="en-US" w:eastAsia="zh-CN"/>
              </w:rPr>
              <w:t>4</w:t>
            </w:r>
            <w:r>
              <w:rPr>
                <w:rFonts w:hint="eastAsia"/>
              </w:rPr>
              <w:t>.5t/a</w:t>
            </w:r>
            <w:r>
              <w:rPr>
                <w:rFonts w:hint="eastAsia"/>
                <w:lang w:eastAsia="zh-CN"/>
              </w:rPr>
              <w:t>，</w:t>
            </w:r>
            <w:r>
              <w:rPr>
                <w:rFonts w:hint="eastAsia"/>
              </w:rPr>
              <w:t>生活垃圾集中收集，由环卫部门统一清运，装卸应尽可能避免遗洒</w:t>
            </w:r>
          </w:p>
          <w:p>
            <w:pPr>
              <w:pStyle w:val="22"/>
              <w:bidi w:val="0"/>
              <w:rPr>
                <w:lang w:eastAsia="zh-CN"/>
              </w:rPr>
            </w:pPr>
            <w:r>
              <w:rPr>
                <w:rFonts w:hint="eastAsia"/>
                <w:lang w:eastAsia="zh-CN"/>
              </w:rPr>
              <w:t>项目危险</w:t>
            </w:r>
            <w:r>
              <w:rPr>
                <w:lang w:eastAsia="zh-CN"/>
              </w:rPr>
              <w:t>废物包括</w:t>
            </w:r>
            <w:r>
              <w:rPr>
                <w:rFonts w:hint="eastAsia"/>
                <w:lang w:eastAsia="zh-CN"/>
              </w:rPr>
              <w:t>废气</w:t>
            </w:r>
            <w:r>
              <w:rPr>
                <w:lang w:eastAsia="zh-CN"/>
              </w:rPr>
              <w:t>处理设施产生的废活性炭</w:t>
            </w:r>
            <w:r>
              <w:rPr>
                <w:rFonts w:hint="eastAsia"/>
                <w:lang w:val="en-US" w:eastAsia="zh-CN"/>
              </w:rPr>
              <w:t>0.1</w:t>
            </w:r>
            <w:r>
              <w:rPr>
                <w:rFonts w:hint="eastAsia"/>
                <w:lang w:eastAsia="zh-CN"/>
              </w:rPr>
              <w:t>t/a；</w:t>
            </w:r>
            <w:r>
              <w:rPr>
                <w:rFonts w:hint="eastAsia"/>
              </w:rPr>
              <w:t>废润滑油</w:t>
            </w:r>
            <w:r>
              <w:rPr>
                <w:rFonts w:hint="eastAsia"/>
                <w:lang w:eastAsia="zh-CN"/>
              </w:rPr>
              <w:t>、</w:t>
            </w:r>
            <w:r>
              <w:rPr>
                <w:rFonts w:hint="eastAsia"/>
              </w:rPr>
              <w:t>废</w:t>
            </w:r>
            <w:r>
              <w:rPr>
                <w:rFonts w:hint="eastAsia"/>
                <w:lang w:val="en-US" w:eastAsia="zh-CN"/>
              </w:rPr>
              <w:t>液压油产生量各为0.003</w:t>
            </w:r>
            <w:r>
              <w:rPr>
                <w:rFonts w:hint="eastAsia"/>
                <w:lang w:eastAsia="zh-CN"/>
              </w:rPr>
              <w:t>t/a</w:t>
            </w:r>
            <w:r>
              <w:rPr>
                <w:rFonts w:hint="eastAsia"/>
                <w:lang w:val="en-US" w:eastAsia="zh-CN"/>
              </w:rPr>
              <w:t>、</w:t>
            </w:r>
            <w:r>
              <w:rPr>
                <w:rFonts w:hint="eastAsia"/>
              </w:rPr>
              <w:t>沾油废物</w:t>
            </w:r>
            <w:r>
              <w:rPr>
                <w:rFonts w:hint="eastAsia"/>
                <w:lang w:eastAsia="zh-CN"/>
              </w:rPr>
              <w:t>（</w:t>
            </w:r>
            <w:r>
              <w:rPr>
                <w:rFonts w:hint="eastAsia"/>
                <w:lang w:val="en-US" w:eastAsia="zh-CN"/>
              </w:rPr>
              <w:t>其中</w:t>
            </w:r>
            <w:r>
              <w:rPr>
                <w:rFonts w:hint="eastAsia"/>
              </w:rPr>
              <w:t>废润滑油桶</w:t>
            </w:r>
            <w:r>
              <w:rPr>
                <w:rFonts w:hint="eastAsia"/>
                <w:lang w:eastAsia="zh-CN"/>
              </w:rPr>
              <w:t>、</w:t>
            </w:r>
            <w:r>
              <w:rPr>
                <w:rFonts w:hint="eastAsia"/>
              </w:rPr>
              <w:t>废</w:t>
            </w:r>
            <w:r>
              <w:rPr>
                <w:rFonts w:hint="eastAsia"/>
                <w:lang w:val="en-US" w:eastAsia="zh-CN"/>
              </w:rPr>
              <w:t>液压油</w:t>
            </w:r>
            <w:r>
              <w:rPr>
                <w:rFonts w:hint="eastAsia"/>
              </w:rPr>
              <w:t>桶</w:t>
            </w:r>
            <w:r>
              <w:rPr>
                <w:rFonts w:hint="eastAsia"/>
                <w:lang w:val="en-US" w:eastAsia="zh-CN"/>
              </w:rPr>
              <w:t>产生量为0.003</w:t>
            </w:r>
            <w:r>
              <w:rPr>
                <w:rFonts w:hint="eastAsia"/>
                <w:lang w:eastAsia="zh-CN"/>
              </w:rPr>
              <w:t>t/a，</w:t>
            </w:r>
            <w:r>
              <w:rPr>
                <w:rFonts w:hint="eastAsia"/>
              </w:rPr>
              <w:t>含油抹布、手套、棉纱</w:t>
            </w:r>
            <w:r>
              <w:rPr>
                <w:rFonts w:hint="eastAsia"/>
                <w:lang w:val="en-US" w:eastAsia="zh-CN"/>
              </w:rPr>
              <w:t>等产生量为0.001</w:t>
            </w:r>
            <w:r>
              <w:rPr>
                <w:rFonts w:hint="eastAsia"/>
                <w:lang w:eastAsia="zh-CN"/>
              </w:rPr>
              <w:t>t/a）；危险废物集中</w:t>
            </w:r>
            <w:r>
              <w:rPr>
                <w:lang w:eastAsia="zh-CN"/>
              </w:rPr>
              <w:t>收集后</w:t>
            </w:r>
            <w:r>
              <w:rPr>
                <w:rFonts w:hint="eastAsia"/>
                <w:lang w:eastAsia="zh-CN"/>
              </w:rPr>
              <w:t>暂存于</w:t>
            </w:r>
            <w:r>
              <w:rPr>
                <w:lang w:eastAsia="zh-CN"/>
              </w:rPr>
              <w:t>危废</w:t>
            </w:r>
            <w:r>
              <w:rPr>
                <w:rFonts w:hint="eastAsia"/>
                <w:lang w:val="en-US" w:eastAsia="zh-CN"/>
              </w:rPr>
              <w:t>暂存间</w:t>
            </w:r>
            <w:r>
              <w:rPr>
                <w:lang w:eastAsia="zh-CN"/>
              </w:rPr>
              <w:t>，</w:t>
            </w:r>
            <w:r>
              <w:rPr>
                <w:rFonts w:hint="eastAsia"/>
                <w:lang w:eastAsia="zh-CN"/>
              </w:rPr>
              <w:t>委托有资质</w:t>
            </w:r>
            <w:r>
              <w:rPr>
                <w:lang w:eastAsia="zh-CN"/>
              </w:rPr>
              <w:t>单位转运</w:t>
            </w:r>
            <w:r>
              <w:rPr>
                <w:rFonts w:hint="eastAsia"/>
                <w:lang w:eastAsia="zh-CN"/>
              </w:rPr>
              <w:t>处置</w:t>
            </w:r>
            <w:r>
              <w:rPr>
                <w:lang w:eastAsia="zh-CN"/>
              </w:rPr>
              <w:t>。</w:t>
            </w:r>
          </w:p>
          <w:p>
            <w:pPr>
              <w:pStyle w:val="23"/>
              <w:bidi w:val="0"/>
              <w:rPr>
                <w:rFonts w:hint="default"/>
                <w:lang w:eastAsia="zh-CN"/>
              </w:rPr>
            </w:pPr>
            <w:r>
              <w:rPr>
                <w:rFonts w:hint="default"/>
              </w:rPr>
              <w:t>表</w:t>
            </w:r>
            <w:r>
              <w:rPr>
                <w:rFonts w:hint="eastAsia"/>
                <w:lang w:val="en-US" w:eastAsia="zh-CN"/>
              </w:rPr>
              <w:t xml:space="preserve">2-19 </w:t>
            </w:r>
            <w:r>
              <w:rPr>
                <w:rFonts w:hint="eastAsia"/>
                <w:lang w:eastAsia="zh-CN"/>
              </w:rPr>
              <w:t>原项目固废产生及处理情况一览表</w:t>
            </w:r>
          </w:p>
          <w:tbl>
            <w:tblPr>
              <w:tblStyle w:val="15"/>
              <w:tblW w:w="0" w:type="auto"/>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83"/>
              <w:gridCol w:w="420"/>
              <w:gridCol w:w="1067"/>
              <w:gridCol w:w="694"/>
              <w:gridCol w:w="42"/>
              <w:gridCol w:w="838"/>
              <w:gridCol w:w="314"/>
              <w:gridCol w:w="339"/>
              <w:gridCol w:w="893"/>
              <w:gridCol w:w="587"/>
              <w:gridCol w:w="587"/>
              <w:gridCol w:w="600"/>
              <w:gridCol w:w="324"/>
              <w:gridCol w:w="236"/>
              <w:gridCol w:w="560"/>
              <w:gridCol w:w="673"/>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457" w:type="dxa"/>
                  <w:gridSpan w:val="16"/>
                  <w:tcBorders>
                    <w:tl2br w:val="nil"/>
                    <w:tr2bl w:val="nil"/>
                  </w:tcBorders>
                  <w:vAlign w:val="center"/>
                </w:tcPr>
                <w:p>
                  <w:pPr>
                    <w:bidi w:val="0"/>
                    <w:spacing w:line="240" w:lineRule="auto"/>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一般固废</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03" w:type="dxa"/>
                  <w:gridSpan w:val="2"/>
                  <w:tcBorders>
                    <w:tl2br w:val="nil"/>
                    <w:tr2bl w:val="nil"/>
                  </w:tcBorders>
                  <w:vAlign w:val="center"/>
                </w:tcPr>
                <w:p>
                  <w:pPr>
                    <w:bidi w:val="0"/>
                    <w:spacing w:line="240" w:lineRule="auto"/>
                    <w:ind w:left="0" w:leftChars="0" w:right="0" w:rightChars="0"/>
                    <w:jc w:val="center"/>
                    <w:rPr>
                      <w:rFonts w:hint="default" w:ascii="Times New Roman" w:hAnsi="Times New Roman" w:eastAsia="宋体" w:cs="Times New Roman"/>
                      <w:b/>
                      <w:bCs/>
                      <w:color w:val="auto"/>
                      <w:sz w:val="21"/>
                      <w:szCs w:val="21"/>
                      <w:lang w:val="zh-CN" w:eastAsia="zh-CN" w:bidi="zh-CN"/>
                    </w:rPr>
                  </w:pPr>
                  <w:r>
                    <w:rPr>
                      <w:rFonts w:hint="default" w:ascii="Times New Roman" w:hAnsi="Times New Roman" w:cs="Times New Roman"/>
                      <w:b/>
                      <w:bCs/>
                      <w:color w:val="auto"/>
                      <w:sz w:val="21"/>
                      <w:szCs w:val="21"/>
                    </w:rPr>
                    <w:t>序号</w:t>
                  </w:r>
                </w:p>
              </w:tc>
              <w:tc>
                <w:tcPr>
                  <w:tcW w:w="1803" w:type="dxa"/>
                  <w:gridSpan w:val="3"/>
                  <w:tcBorders>
                    <w:tl2br w:val="nil"/>
                    <w:tr2bl w:val="nil"/>
                  </w:tcBorders>
                  <w:vAlign w:val="center"/>
                </w:tcPr>
                <w:p>
                  <w:pPr>
                    <w:bidi w:val="0"/>
                    <w:spacing w:line="240" w:lineRule="auto"/>
                    <w:ind w:left="0" w:leftChars="0" w:right="0" w:rightChars="0"/>
                    <w:jc w:val="center"/>
                    <w:rPr>
                      <w:rFonts w:hint="default" w:ascii="Times New Roman" w:hAnsi="Times New Roman" w:eastAsia="宋体" w:cs="Times New Roman"/>
                      <w:b/>
                      <w:bCs/>
                      <w:color w:val="auto"/>
                      <w:sz w:val="21"/>
                      <w:szCs w:val="21"/>
                      <w:lang w:val="zh-CN" w:eastAsia="zh-CN" w:bidi="zh-CN"/>
                    </w:rPr>
                  </w:pPr>
                  <w:r>
                    <w:rPr>
                      <w:rFonts w:hint="default" w:ascii="Times New Roman" w:hAnsi="Times New Roman" w:cs="Times New Roman"/>
                      <w:b/>
                      <w:bCs/>
                      <w:color w:val="auto"/>
                      <w:sz w:val="21"/>
                      <w:szCs w:val="21"/>
                    </w:rPr>
                    <w:t>类别</w:t>
                  </w:r>
                </w:p>
              </w:tc>
              <w:tc>
                <w:tcPr>
                  <w:tcW w:w="1152" w:type="dxa"/>
                  <w:gridSpan w:val="2"/>
                  <w:tcBorders>
                    <w:tl2br w:val="nil"/>
                    <w:tr2bl w:val="nil"/>
                  </w:tcBorders>
                  <w:vAlign w:val="center"/>
                </w:tcPr>
                <w:p>
                  <w:pPr>
                    <w:bidi w:val="0"/>
                    <w:spacing w:line="240" w:lineRule="auto"/>
                    <w:ind w:left="0" w:leftChars="0" w:right="0" w:rightChars="0"/>
                    <w:jc w:val="center"/>
                    <w:rPr>
                      <w:rFonts w:hint="default" w:ascii="Times New Roman" w:hAnsi="Times New Roman" w:eastAsia="宋体" w:cs="Times New Roman"/>
                      <w:b/>
                      <w:bCs/>
                      <w:color w:val="auto"/>
                      <w:sz w:val="21"/>
                      <w:szCs w:val="21"/>
                      <w:lang w:val="zh-CN" w:eastAsia="zh-CN" w:bidi="zh-CN"/>
                    </w:rPr>
                  </w:pPr>
                  <w:r>
                    <w:rPr>
                      <w:rFonts w:hint="default" w:ascii="Times New Roman" w:hAnsi="Times New Roman" w:cs="Times New Roman"/>
                      <w:b/>
                      <w:bCs/>
                      <w:color w:val="auto"/>
                      <w:sz w:val="21"/>
                      <w:szCs w:val="21"/>
                    </w:rPr>
                    <w:t>产生量</w:t>
                  </w:r>
                  <w:r>
                    <w:rPr>
                      <w:rFonts w:hint="default"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rPr>
                    <w:t>t/a</w:t>
                  </w:r>
                  <w:r>
                    <w:rPr>
                      <w:rFonts w:hint="default" w:ascii="Times New Roman" w:hAnsi="Times New Roman" w:cs="Times New Roman"/>
                      <w:b/>
                      <w:bCs/>
                      <w:color w:val="auto"/>
                      <w:sz w:val="21"/>
                      <w:szCs w:val="21"/>
                      <w:lang w:eastAsia="zh-CN"/>
                    </w:rPr>
                    <w:t>)</w:t>
                  </w:r>
                </w:p>
              </w:tc>
              <w:tc>
                <w:tcPr>
                  <w:tcW w:w="3330" w:type="dxa"/>
                  <w:gridSpan w:val="6"/>
                  <w:tcBorders>
                    <w:tl2br w:val="nil"/>
                    <w:tr2bl w:val="nil"/>
                  </w:tcBorders>
                  <w:vAlign w:val="center"/>
                </w:tcPr>
                <w:p>
                  <w:pPr>
                    <w:bidi w:val="0"/>
                    <w:spacing w:line="240" w:lineRule="auto"/>
                    <w:ind w:left="0" w:leftChars="0" w:right="0" w:rightChars="0"/>
                    <w:jc w:val="center"/>
                    <w:rPr>
                      <w:rFonts w:hint="default" w:ascii="Times New Roman" w:hAnsi="Times New Roman" w:eastAsia="宋体" w:cs="Times New Roman"/>
                      <w:b/>
                      <w:bCs/>
                      <w:color w:val="auto"/>
                      <w:sz w:val="21"/>
                      <w:szCs w:val="21"/>
                      <w:lang w:val="zh-CN" w:eastAsia="zh-CN" w:bidi="zh-CN"/>
                    </w:rPr>
                  </w:pPr>
                  <w:r>
                    <w:rPr>
                      <w:rFonts w:hint="default" w:ascii="Times New Roman" w:hAnsi="Times New Roman" w:cs="Times New Roman"/>
                      <w:b/>
                      <w:bCs/>
                      <w:color w:val="auto"/>
                      <w:sz w:val="21"/>
                      <w:szCs w:val="21"/>
                    </w:rPr>
                    <w:t>处置方式</w:t>
                  </w:r>
                </w:p>
              </w:tc>
              <w:tc>
                <w:tcPr>
                  <w:tcW w:w="1469" w:type="dxa"/>
                  <w:gridSpan w:val="3"/>
                  <w:tcBorders>
                    <w:tl2br w:val="nil"/>
                    <w:tr2bl w:val="nil"/>
                  </w:tcBorders>
                  <w:vAlign w:val="center"/>
                </w:tcPr>
                <w:p>
                  <w:pPr>
                    <w:bidi w:val="0"/>
                    <w:spacing w:line="240" w:lineRule="auto"/>
                    <w:ind w:left="0" w:leftChars="0" w:right="0" w:rightChars="0"/>
                    <w:jc w:val="center"/>
                    <w:rPr>
                      <w:rFonts w:hint="default" w:ascii="Times New Roman" w:hAnsi="Times New Roman" w:eastAsia="宋体" w:cs="Times New Roman"/>
                      <w:b/>
                      <w:bCs/>
                      <w:color w:val="auto"/>
                      <w:sz w:val="21"/>
                      <w:szCs w:val="21"/>
                      <w:lang w:val="zh-CN" w:eastAsia="zh-CN" w:bidi="zh-CN"/>
                    </w:rPr>
                  </w:pPr>
                  <w:r>
                    <w:rPr>
                      <w:rFonts w:hint="default" w:ascii="Times New Roman" w:hAnsi="Times New Roman" w:cs="Times New Roman"/>
                      <w:b/>
                      <w:bCs/>
                      <w:color w:val="auto"/>
                      <w:sz w:val="21"/>
                      <w:szCs w:val="21"/>
                    </w:rPr>
                    <w:t>排放量</w:t>
                  </w:r>
                  <w:r>
                    <w:rPr>
                      <w:rFonts w:hint="default"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rPr>
                    <w:t>t/a</w:t>
                  </w:r>
                  <w:r>
                    <w:rPr>
                      <w:rFonts w:hint="default" w:ascii="Times New Roman" w:hAnsi="Times New Roman" w:cs="Times New Roman"/>
                      <w:b/>
                      <w:bCs/>
                      <w:color w:val="auto"/>
                      <w:sz w:val="21"/>
                      <w:szCs w:val="21"/>
                      <w:lang w:eastAsia="zh-CN"/>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03" w:type="dxa"/>
                  <w:gridSpan w:val="2"/>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803" w:type="dxa"/>
                  <w:gridSpan w:val="3"/>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w:t>
                  </w:r>
                  <w:r>
                    <w:rPr>
                      <w:rFonts w:hint="default" w:ascii="Times New Roman" w:hAnsi="Times New Roman" w:cs="Times New Roman"/>
                      <w:color w:val="auto"/>
                      <w:sz w:val="21"/>
                      <w:szCs w:val="21"/>
                      <w:lang w:eastAsia="zh-CN"/>
                    </w:rPr>
                    <w:t>、</w:t>
                  </w:r>
                </w:p>
              </w:tc>
              <w:tc>
                <w:tcPr>
                  <w:tcW w:w="1152" w:type="dxa"/>
                  <w:gridSpan w:val="2"/>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4.5</w:t>
                  </w:r>
                </w:p>
              </w:tc>
              <w:tc>
                <w:tcPr>
                  <w:tcW w:w="3330" w:type="dxa"/>
                  <w:gridSpan w:val="6"/>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统一收集后由环卫部门清运</w:t>
                  </w:r>
                </w:p>
              </w:tc>
              <w:tc>
                <w:tcPr>
                  <w:tcW w:w="1469" w:type="dxa"/>
                  <w:gridSpan w:val="3"/>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03" w:type="dxa"/>
                  <w:gridSpan w:val="2"/>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803" w:type="dxa"/>
                  <w:gridSpan w:val="3"/>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不合格产品</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边角料</w:t>
                  </w:r>
                </w:p>
              </w:tc>
              <w:tc>
                <w:tcPr>
                  <w:tcW w:w="1152" w:type="dxa"/>
                  <w:gridSpan w:val="2"/>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1.0</w:t>
                  </w:r>
                </w:p>
              </w:tc>
              <w:tc>
                <w:tcPr>
                  <w:tcW w:w="3330" w:type="dxa"/>
                  <w:gridSpan w:val="6"/>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统一收集后</w:t>
                  </w:r>
                  <w:r>
                    <w:rPr>
                      <w:rFonts w:hint="default" w:ascii="Times New Roman" w:hAnsi="Times New Roman" w:cs="Times New Roman"/>
                      <w:color w:val="auto"/>
                      <w:sz w:val="21"/>
                      <w:szCs w:val="21"/>
                      <w:lang w:val="en-US" w:eastAsia="zh-CN"/>
                    </w:rPr>
                    <w:t>外售</w:t>
                  </w:r>
                </w:p>
              </w:tc>
              <w:tc>
                <w:tcPr>
                  <w:tcW w:w="1469" w:type="dxa"/>
                  <w:gridSpan w:val="3"/>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03" w:type="dxa"/>
                  <w:gridSpan w:val="2"/>
                  <w:tcBorders>
                    <w:tl2br w:val="nil"/>
                    <w:tr2bl w:val="nil"/>
                  </w:tcBorders>
                  <w:vAlign w:val="center"/>
                </w:tcPr>
                <w:p>
                  <w:pPr>
                    <w:bidi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3</w:t>
                  </w:r>
                </w:p>
              </w:tc>
              <w:tc>
                <w:tcPr>
                  <w:tcW w:w="1803" w:type="dxa"/>
                  <w:gridSpan w:val="3"/>
                  <w:tcBorders>
                    <w:tl2br w:val="nil"/>
                    <w:tr2bl w:val="nil"/>
                  </w:tcBorders>
                  <w:vAlign w:val="center"/>
                </w:tcPr>
                <w:p>
                  <w:pPr>
                    <w:bidi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废包装材料</w:t>
                  </w:r>
                </w:p>
              </w:tc>
              <w:tc>
                <w:tcPr>
                  <w:tcW w:w="1152" w:type="dxa"/>
                  <w:gridSpan w:val="2"/>
                  <w:tcBorders>
                    <w:tl2br w:val="nil"/>
                    <w:tr2bl w:val="nil"/>
                  </w:tcBorders>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0.5</w:t>
                  </w:r>
                </w:p>
              </w:tc>
              <w:tc>
                <w:tcPr>
                  <w:tcW w:w="3330" w:type="dxa"/>
                  <w:gridSpan w:val="6"/>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统一收集后</w:t>
                  </w:r>
                  <w:r>
                    <w:rPr>
                      <w:rFonts w:hint="default" w:ascii="Times New Roman" w:hAnsi="Times New Roman" w:cs="Times New Roman"/>
                      <w:color w:val="auto"/>
                      <w:sz w:val="21"/>
                      <w:szCs w:val="21"/>
                      <w:lang w:val="en-US" w:eastAsia="zh-CN"/>
                    </w:rPr>
                    <w:t>外售</w:t>
                  </w:r>
                </w:p>
              </w:tc>
              <w:tc>
                <w:tcPr>
                  <w:tcW w:w="1469" w:type="dxa"/>
                  <w:gridSpan w:val="3"/>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03" w:type="dxa"/>
                  <w:gridSpan w:val="2"/>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1803" w:type="dxa"/>
                  <w:gridSpan w:val="3"/>
                  <w:tcBorders>
                    <w:tl2br w:val="nil"/>
                    <w:tr2bl w:val="nil"/>
                  </w:tcBorders>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废铜丝</w:t>
                  </w:r>
                </w:p>
              </w:tc>
              <w:tc>
                <w:tcPr>
                  <w:tcW w:w="1152" w:type="dxa"/>
                  <w:gridSpan w:val="2"/>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4.0</w:t>
                  </w:r>
                </w:p>
              </w:tc>
              <w:tc>
                <w:tcPr>
                  <w:tcW w:w="3330" w:type="dxa"/>
                  <w:gridSpan w:val="6"/>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r>
                    <w:rPr>
                      <w:rFonts w:hint="eastAsia"/>
                      <w:lang w:val="en-US" w:eastAsia="zh-CN"/>
                    </w:rPr>
                    <w:t>全部送外协公司压延处理后回用</w:t>
                  </w:r>
                </w:p>
              </w:tc>
              <w:tc>
                <w:tcPr>
                  <w:tcW w:w="1469" w:type="dxa"/>
                  <w:gridSpan w:val="3"/>
                  <w:tcBorders>
                    <w:tl2br w:val="nil"/>
                    <w:tr2bl w:val="nil"/>
                  </w:tcBorders>
                  <w:vAlign w:val="center"/>
                </w:tcPr>
                <w:p>
                  <w:pPr>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457" w:type="dxa"/>
                  <w:gridSpan w:val="16"/>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r>
                    <w:rPr>
                      <w:rFonts w:hint="default"/>
                      <w:b/>
                      <w:bCs/>
                      <w:sz w:val="21"/>
                      <w:szCs w:val="21"/>
                    </w:rPr>
                    <w:t>危险废物</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283" w:type="dxa"/>
                  <w:tcBorders>
                    <w:tl2br w:val="nil"/>
                    <w:tr2bl w:val="nil"/>
                  </w:tcBorders>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序号</w:t>
                  </w:r>
                </w:p>
              </w:tc>
              <w:tc>
                <w:tcPr>
                  <w:tcW w:w="1487" w:type="dxa"/>
                  <w:gridSpan w:val="2"/>
                  <w:tcBorders>
                    <w:tl2br w:val="nil"/>
                    <w:tr2bl w:val="nil"/>
                  </w:tcBorders>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危险废物名称</w:t>
                  </w:r>
                </w:p>
              </w:tc>
              <w:tc>
                <w:tcPr>
                  <w:tcW w:w="694" w:type="dxa"/>
                  <w:tcBorders>
                    <w:tl2br w:val="nil"/>
                    <w:tr2bl w:val="nil"/>
                  </w:tcBorders>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危险废物类别</w:t>
                  </w:r>
                </w:p>
              </w:tc>
              <w:tc>
                <w:tcPr>
                  <w:tcW w:w="880" w:type="dxa"/>
                  <w:gridSpan w:val="2"/>
                  <w:tcBorders>
                    <w:tl2br w:val="nil"/>
                    <w:tr2bl w:val="nil"/>
                  </w:tcBorders>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危险废物代码</w:t>
                  </w:r>
                </w:p>
              </w:tc>
              <w:tc>
                <w:tcPr>
                  <w:tcW w:w="653" w:type="dxa"/>
                  <w:gridSpan w:val="2"/>
                  <w:tcBorders>
                    <w:tl2br w:val="nil"/>
                    <w:tr2bl w:val="nil"/>
                  </w:tcBorders>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产生量(t/a)</w:t>
                  </w:r>
                </w:p>
              </w:tc>
              <w:tc>
                <w:tcPr>
                  <w:tcW w:w="893" w:type="dxa"/>
                  <w:tcBorders>
                    <w:tl2br w:val="nil"/>
                    <w:tr2bl w:val="nil"/>
                  </w:tcBorders>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产生工序及装置</w:t>
                  </w:r>
                </w:p>
              </w:tc>
              <w:tc>
                <w:tcPr>
                  <w:tcW w:w="587" w:type="dxa"/>
                  <w:tcBorders>
                    <w:tl2br w:val="nil"/>
                    <w:tr2bl w:val="nil"/>
                  </w:tcBorders>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形态</w:t>
                  </w:r>
                </w:p>
              </w:tc>
              <w:tc>
                <w:tcPr>
                  <w:tcW w:w="587" w:type="dxa"/>
                  <w:tcBorders>
                    <w:tl2br w:val="nil"/>
                    <w:tr2bl w:val="nil"/>
                  </w:tcBorders>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主要成分</w:t>
                  </w:r>
                </w:p>
              </w:tc>
              <w:tc>
                <w:tcPr>
                  <w:tcW w:w="600" w:type="dxa"/>
                  <w:tcBorders>
                    <w:tl2br w:val="nil"/>
                    <w:tr2bl w:val="nil"/>
                  </w:tcBorders>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有害成分</w:t>
                  </w:r>
                </w:p>
              </w:tc>
              <w:tc>
                <w:tcPr>
                  <w:tcW w:w="560" w:type="dxa"/>
                  <w:gridSpan w:val="2"/>
                  <w:tcBorders>
                    <w:tl2br w:val="nil"/>
                    <w:tr2bl w:val="nil"/>
                  </w:tcBorders>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产废周期</w:t>
                  </w:r>
                </w:p>
              </w:tc>
              <w:tc>
                <w:tcPr>
                  <w:tcW w:w="560" w:type="dxa"/>
                  <w:tcBorders>
                    <w:tl2br w:val="nil"/>
                    <w:tr2bl w:val="nil"/>
                  </w:tcBorders>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危险特性</w:t>
                  </w:r>
                </w:p>
              </w:tc>
              <w:tc>
                <w:tcPr>
                  <w:tcW w:w="673" w:type="dxa"/>
                  <w:tcBorders>
                    <w:tl2br w:val="nil"/>
                    <w:tr2bl w:val="nil"/>
                  </w:tcBorders>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污染防治措施</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72" w:hRule="atLeast"/>
                <w:jc w:val="center"/>
              </w:trPr>
              <w:tc>
                <w:tcPr>
                  <w:tcW w:w="283"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1487" w:type="dxa"/>
                  <w:gridSpan w:val="2"/>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废活性炭</w:t>
                  </w:r>
                </w:p>
              </w:tc>
              <w:tc>
                <w:tcPr>
                  <w:tcW w:w="694"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HW49</w:t>
                  </w:r>
                </w:p>
              </w:tc>
              <w:tc>
                <w:tcPr>
                  <w:tcW w:w="880" w:type="dxa"/>
                  <w:gridSpan w:val="2"/>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eastAsia="zh-CN"/>
                    </w:rPr>
                    <w:t>900-039-49</w:t>
                  </w:r>
                </w:p>
              </w:tc>
              <w:tc>
                <w:tcPr>
                  <w:tcW w:w="653" w:type="dxa"/>
                  <w:gridSpan w:val="2"/>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rPr>
                  </w:pPr>
                  <w:r>
                    <w:rPr>
                      <w:rFonts w:hint="eastAsia" w:ascii="Times New Roman" w:hAnsi="Times New Roman" w:cs="Times New Roman" w:eastAsiaTheme="minorEastAsia"/>
                      <w:color w:val="auto"/>
                      <w:sz w:val="21"/>
                      <w:szCs w:val="21"/>
                      <w:lang w:val="en-US" w:eastAsia="zh-CN"/>
                    </w:rPr>
                    <w:t>0.1</w:t>
                  </w:r>
                </w:p>
              </w:tc>
              <w:tc>
                <w:tcPr>
                  <w:tcW w:w="893"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有机</w:t>
                  </w:r>
                  <w:r>
                    <w:rPr>
                      <w:rFonts w:hint="default" w:ascii="Times New Roman" w:hAnsi="Times New Roman" w:cs="Times New Roman" w:eastAsiaTheme="minorEastAsia"/>
                      <w:color w:val="auto"/>
                      <w:sz w:val="21"/>
                      <w:szCs w:val="21"/>
                    </w:rPr>
                    <w:t>废气吸附</w:t>
                  </w:r>
                </w:p>
              </w:tc>
              <w:tc>
                <w:tcPr>
                  <w:tcW w:w="587"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固态</w:t>
                  </w:r>
                </w:p>
              </w:tc>
              <w:tc>
                <w:tcPr>
                  <w:tcW w:w="587"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活性炭</w:t>
                  </w:r>
                </w:p>
              </w:tc>
              <w:tc>
                <w:tcPr>
                  <w:tcW w:w="600"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有机废气</w:t>
                  </w:r>
                </w:p>
              </w:tc>
              <w:tc>
                <w:tcPr>
                  <w:tcW w:w="560" w:type="dxa"/>
                  <w:gridSpan w:val="2"/>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rPr>
                    <w:t>年</w:t>
                  </w:r>
                </w:p>
              </w:tc>
              <w:tc>
                <w:tcPr>
                  <w:tcW w:w="560"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T，In</w:t>
                  </w:r>
                </w:p>
              </w:tc>
              <w:tc>
                <w:tcPr>
                  <w:tcW w:w="673" w:type="dxa"/>
                  <w:vMerge w:val="restart"/>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统一收集后暂存在危废暂存间，然后委托有危废处置资质的单位进行处理</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283"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1487" w:type="dxa"/>
                  <w:gridSpan w:val="2"/>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废润滑油</w:t>
                  </w:r>
                </w:p>
              </w:tc>
              <w:tc>
                <w:tcPr>
                  <w:tcW w:w="694"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HW08</w:t>
                  </w:r>
                </w:p>
              </w:tc>
              <w:tc>
                <w:tcPr>
                  <w:tcW w:w="880" w:type="dxa"/>
                  <w:gridSpan w:val="2"/>
                  <w:tcBorders>
                    <w:bottom w:val="single" w:color="auto" w:sz="4" w:space="0"/>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900-21</w:t>
                  </w:r>
                  <w:r>
                    <w:rPr>
                      <w:rFonts w:hint="default" w:ascii="Times New Roman" w:hAnsi="Times New Roman" w:cs="Times New Roman" w:eastAsiaTheme="minorEastAsia"/>
                      <w:color w:val="auto"/>
                      <w:sz w:val="21"/>
                      <w:szCs w:val="21"/>
                      <w:lang w:val="en-US" w:eastAsia="zh-CN"/>
                    </w:rPr>
                    <w:t>4</w:t>
                  </w:r>
                  <w:r>
                    <w:rPr>
                      <w:rFonts w:hint="default" w:ascii="Times New Roman" w:hAnsi="Times New Roman" w:cs="Times New Roman" w:eastAsiaTheme="minorEastAsia"/>
                      <w:color w:val="auto"/>
                      <w:sz w:val="21"/>
                      <w:szCs w:val="21"/>
                    </w:rPr>
                    <w:t>-08</w:t>
                  </w:r>
                </w:p>
              </w:tc>
              <w:tc>
                <w:tcPr>
                  <w:tcW w:w="653" w:type="dxa"/>
                  <w:gridSpan w:val="2"/>
                  <w:tcBorders>
                    <w:bottom w:val="single" w:color="auto" w:sz="4" w:space="0"/>
                    <w:tl2br w:val="nil"/>
                    <w:tr2bl w:val="nil"/>
                  </w:tcBorders>
                  <w:vAlign w:val="center"/>
                </w:tcPr>
                <w:p>
                  <w:pPr>
                    <w:bidi w:val="0"/>
                    <w:spacing w:line="240" w:lineRule="auto"/>
                    <w:ind w:left="0" w:leftChars="0" w:right="0" w:rightChars="0"/>
                    <w:jc w:val="center"/>
                    <w:rPr>
                      <w:rFonts w:hint="default" w:ascii="Times New Roman" w:hAnsi="Times New Roman" w:cs="Times New Roman" w:eastAsiaTheme="minorEastAsia"/>
                      <w:color w:val="auto"/>
                      <w:sz w:val="21"/>
                      <w:szCs w:val="21"/>
                      <w:lang w:val="en-US" w:eastAsia="zh-CN" w:bidi="zh-CN"/>
                    </w:rPr>
                  </w:pPr>
                  <w:r>
                    <w:rPr>
                      <w:rFonts w:hint="eastAsia" w:ascii="Times New Roman" w:hAnsi="Times New Roman" w:cs="Times New Roman" w:eastAsiaTheme="minorEastAsia"/>
                      <w:color w:val="auto"/>
                      <w:sz w:val="21"/>
                      <w:szCs w:val="21"/>
                      <w:lang w:val="en-US" w:eastAsia="zh-CN"/>
                    </w:rPr>
                    <w:t>0.003</w:t>
                  </w:r>
                </w:p>
              </w:tc>
              <w:tc>
                <w:tcPr>
                  <w:tcW w:w="893" w:type="dxa"/>
                  <w:tcBorders>
                    <w:bottom w:val="single" w:color="auto" w:sz="4" w:space="0"/>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机械设备</w:t>
                  </w:r>
                </w:p>
              </w:tc>
              <w:tc>
                <w:tcPr>
                  <w:tcW w:w="587"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eastAsia="zh-CN"/>
                    </w:rPr>
                    <w:t>液态</w:t>
                  </w:r>
                </w:p>
              </w:tc>
              <w:tc>
                <w:tcPr>
                  <w:tcW w:w="587"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矿物油</w:t>
                  </w:r>
                </w:p>
              </w:tc>
              <w:tc>
                <w:tcPr>
                  <w:tcW w:w="600"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矿物油</w:t>
                  </w:r>
                </w:p>
              </w:tc>
              <w:tc>
                <w:tcPr>
                  <w:tcW w:w="560" w:type="dxa"/>
                  <w:gridSpan w:val="2"/>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rPr>
                    <w:t>年</w:t>
                  </w:r>
                </w:p>
              </w:tc>
              <w:tc>
                <w:tcPr>
                  <w:tcW w:w="560"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T，In</w:t>
                  </w:r>
                </w:p>
              </w:tc>
              <w:tc>
                <w:tcPr>
                  <w:tcW w:w="673" w:type="dxa"/>
                  <w:vMerge w:val="continue"/>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283"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w:t>
                  </w:r>
                </w:p>
              </w:tc>
              <w:tc>
                <w:tcPr>
                  <w:tcW w:w="1487" w:type="dxa"/>
                  <w:gridSpan w:val="2"/>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废</w:t>
                  </w:r>
                  <w:r>
                    <w:rPr>
                      <w:rFonts w:hint="default" w:ascii="Times New Roman" w:hAnsi="Times New Roman" w:cs="Times New Roman" w:eastAsiaTheme="minorEastAsia"/>
                      <w:color w:val="auto"/>
                      <w:sz w:val="21"/>
                      <w:szCs w:val="21"/>
                      <w:lang w:val="en-US" w:eastAsia="zh-CN"/>
                    </w:rPr>
                    <w:t>液压油</w:t>
                  </w:r>
                </w:p>
              </w:tc>
              <w:tc>
                <w:tcPr>
                  <w:tcW w:w="694"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HW08</w:t>
                  </w:r>
                </w:p>
              </w:tc>
              <w:tc>
                <w:tcPr>
                  <w:tcW w:w="880" w:type="dxa"/>
                  <w:gridSpan w:val="2"/>
                  <w:tcBorders>
                    <w:top w:val="single" w:color="auto" w:sz="4" w:space="0"/>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900-21</w:t>
                  </w:r>
                  <w:r>
                    <w:rPr>
                      <w:rFonts w:hint="default" w:ascii="Times New Roman" w:hAnsi="Times New Roman" w:cs="Times New Roman" w:eastAsiaTheme="minorEastAsia"/>
                      <w:color w:val="auto"/>
                      <w:sz w:val="21"/>
                      <w:szCs w:val="21"/>
                      <w:lang w:val="en-US" w:eastAsia="zh-CN"/>
                    </w:rPr>
                    <w:t>8</w:t>
                  </w:r>
                  <w:r>
                    <w:rPr>
                      <w:rFonts w:hint="default" w:ascii="Times New Roman" w:hAnsi="Times New Roman" w:cs="Times New Roman" w:eastAsiaTheme="minorEastAsia"/>
                      <w:color w:val="auto"/>
                      <w:sz w:val="21"/>
                      <w:szCs w:val="21"/>
                    </w:rPr>
                    <w:t>-08</w:t>
                  </w:r>
                </w:p>
              </w:tc>
              <w:tc>
                <w:tcPr>
                  <w:tcW w:w="653" w:type="dxa"/>
                  <w:gridSpan w:val="2"/>
                  <w:tcBorders>
                    <w:top w:val="single" w:color="auto" w:sz="4" w:space="0"/>
                    <w:bottom w:val="single" w:color="auto" w:sz="4" w:space="0"/>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0.003</w:t>
                  </w:r>
                </w:p>
              </w:tc>
              <w:tc>
                <w:tcPr>
                  <w:tcW w:w="893" w:type="dxa"/>
                  <w:tcBorders>
                    <w:top w:val="single" w:color="auto" w:sz="4" w:space="0"/>
                    <w:bottom w:val="single" w:color="auto" w:sz="4" w:space="0"/>
                    <w:tl2br w:val="nil"/>
                    <w:tr2bl w:val="nil"/>
                  </w:tcBorders>
                  <w:vAlign w:val="center"/>
                </w:tcPr>
                <w:p>
                  <w:pPr>
                    <w:bidi w:val="0"/>
                    <w:spacing w:line="240" w:lineRule="auto"/>
                    <w:ind w:left="0" w:leftChars="0" w:right="0" w:rightChars="0"/>
                    <w:jc w:val="center"/>
                    <w:rPr>
                      <w:rFonts w:hint="default" w:ascii="Times New Roman" w:hAnsi="Times New Roman" w:cs="Times New Roman" w:eastAsiaTheme="minorEastAsia"/>
                      <w:color w:val="auto"/>
                      <w:sz w:val="21"/>
                      <w:szCs w:val="21"/>
                      <w:lang w:val="zh-CN" w:eastAsia="zh-CN" w:bidi="zh-CN"/>
                    </w:rPr>
                  </w:pPr>
                  <w:r>
                    <w:rPr>
                      <w:rFonts w:hint="default" w:ascii="Times New Roman" w:hAnsi="Times New Roman" w:cs="Times New Roman" w:eastAsiaTheme="minorEastAsia"/>
                      <w:color w:val="auto"/>
                      <w:sz w:val="21"/>
                      <w:szCs w:val="21"/>
                    </w:rPr>
                    <w:t>机械设备</w:t>
                  </w:r>
                </w:p>
              </w:tc>
              <w:tc>
                <w:tcPr>
                  <w:tcW w:w="587" w:type="dxa"/>
                  <w:tcBorders>
                    <w:bottom w:val="single" w:color="auto" w:sz="4" w:space="0"/>
                    <w:tl2br w:val="nil"/>
                    <w:tr2bl w:val="nil"/>
                  </w:tcBorders>
                  <w:vAlign w:val="center"/>
                </w:tcPr>
                <w:p>
                  <w:pPr>
                    <w:bidi w:val="0"/>
                    <w:spacing w:line="240" w:lineRule="auto"/>
                    <w:ind w:left="0" w:leftChars="0" w:right="0" w:rightChars="0"/>
                    <w:jc w:val="center"/>
                    <w:rPr>
                      <w:rFonts w:hint="default" w:ascii="Times New Roman" w:hAnsi="Times New Roman" w:cs="Times New Roman" w:eastAsiaTheme="minorEastAsia"/>
                      <w:color w:val="auto"/>
                      <w:sz w:val="21"/>
                      <w:szCs w:val="21"/>
                      <w:lang w:val="en-US" w:eastAsia="zh-CN" w:bidi="zh-CN"/>
                    </w:rPr>
                  </w:pPr>
                  <w:r>
                    <w:rPr>
                      <w:rFonts w:hint="default" w:ascii="Times New Roman" w:hAnsi="Times New Roman" w:cs="Times New Roman" w:eastAsiaTheme="minorEastAsia"/>
                      <w:color w:val="auto"/>
                      <w:sz w:val="21"/>
                      <w:szCs w:val="21"/>
                      <w:lang w:val="en-US" w:eastAsia="zh-CN"/>
                    </w:rPr>
                    <w:t>液态</w:t>
                  </w:r>
                </w:p>
              </w:tc>
              <w:tc>
                <w:tcPr>
                  <w:tcW w:w="587" w:type="dxa"/>
                  <w:tcBorders>
                    <w:tl2br w:val="nil"/>
                    <w:tr2bl w:val="nil"/>
                  </w:tcBorders>
                  <w:vAlign w:val="center"/>
                </w:tcPr>
                <w:p>
                  <w:pPr>
                    <w:bidi w:val="0"/>
                    <w:spacing w:line="240" w:lineRule="auto"/>
                    <w:ind w:left="0" w:leftChars="0" w:right="0" w:rightChars="0"/>
                    <w:jc w:val="center"/>
                    <w:rPr>
                      <w:rFonts w:hint="default" w:ascii="Times New Roman" w:hAnsi="Times New Roman" w:cs="Times New Roman" w:eastAsiaTheme="minorEastAsia"/>
                      <w:color w:val="auto"/>
                      <w:sz w:val="21"/>
                      <w:szCs w:val="21"/>
                      <w:lang w:val="zh-CN" w:eastAsia="zh-CN" w:bidi="zh-CN"/>
                    </w:rPr>
                  </w:pPr>
                  <w:r>
                    <w:rPr>
                      <w:rFonts w:hint="default" w:ascii="Times New Roman" w:hAnsi="Times New Roman" w:cs="Times New Roman" w:eastAsiaTheme="minorEastAsia"/>
                      <w:color w:val="auto"/>
                      <w:sz w:val="21"/>
                      <w:szCs w:val="21"/>
                    </w:rPr>
                    <w:t>矿物油</w:t>
                  </w:r>
                </w:p>
              </w:tc>
              <w:tc>
                <w:tcPr>
                  <w:tcW w:w="600" w:type="dxa"/>
                  <w:tcBorders>
                    <w:tl2br w:val="nil"/>
                    <w:tr2bl w:val="nil"/>
                  </w:tcBorders>
                  <w:vAlign w:val="center"/>
                </w:tcPr>
                <w:p>
                  <w:pPr>
                    <w:bidi w:val="0"/>
                    <w:spacing w:line="240" w:lineRule="auto"/>
                    <w:ind w:left="0" w:leftChars="0" w:right="0" w:rightChars="0"/>
                    <w:jc w:val="center"/>
                    <w:rPr>
                      <w:rFonts w:hint="default" w:ascii="Times New Roman" w:hAnsi="Times New Roman" w:cs="Times New Roman" w:eastAsiaTheme="minorEastAsia"/>
                      <w:color w:val="auto"/>
                      <w:sz w:val="21"/>
                      <w:szCs w:val="21"/>
                      <w:lang w:val="zh-CN" w:eastAsia="zh-CN" w:bidi="zh-CN"/>
                    </w:rPr>
                  </w:pPr>
                  <w:r>
                    <w:rPr>
                      <w:rFonts w:hint="default" w:ascii="Times New Roman" w:hAnsi="Times New Roman" w:cs="Times New Roman" w:eastAsiaTheme="minorEastAsia"/>
                      <w:color w:val="auto"/>
                      <w:sz w:val="21"/>
                      <w:szCs w:val="21"/>
                    </w:rPr>
                    <w:t>矿物油</w:t>
                  </w:r>
                </w:p>
              </w:tc>
              <w:tc>
                <w:tcPr>
                  <w:tcW w:w="560" w:type="dxa"/>
                  <w:gridSpan w:val="2"/>
                  <w:tcBorders>
                    <w:tl2br w:val="nil"/>
                    <w:tr2bl w:val="nil"/>
                  </w:tcBorders>
                  <w:vAlign w:val="center"/>
                </w:tcPr>
                <w:p>
                  <w:pPr>
                    <w:bidi w:val="0"/>
                    <w:spacing w:line="240" w:lineRule="auto"/>
                    <w:ind w:left="0" w:leftChars="0" w:right="0" w:rightChars="0"/>
                    <w:jc w:val="center"/>
                    <w:rPr>
                      <w:rFonts w:hint="default" w:ascii="Times New Roman" w:hAnsi="Times New Roman" w:cs="Times New Roman" w:eastAsiaTheme="minorEastAsia"/>
                      <w:color w:val="auto"/>
                      <w:sz w:val="21"/>
                      <w:szCs w:val="21"/>
                      <w:lang w:val="en-US" w:eastAsia="zh-CN" w:bidi="zh-CN"/>
                    </w:rPr>
                  </w:pPr>
                  <w:r>
                    <w:rPr>
                      <w:rFonts w:hint="default"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rPr>
                    <w:t>年</w:t>
                  </w:r>
                </w:p>
              </w:tc>
              <w:tc>
                <w:tcPr>
                  <w:tcW w:w="560" w:type="dxa"/>
                  <w:tcBorders>
                    <w:tl2br w:val="nil"/>
                    <w:tr2bl w:val="nil"/>
                  </w:tcBorders>
                  <w:vAlign w:val="center"/>
                </w:tcPr>
                <w:p>
                  <w:pPr>
                    <w:bidi w:val="0"/>
                    <w:spacing w:line="240" w:lineRule="auto"/>
                    <w:ind w:left="0" w:leftChars="0" w:right="0" w:rightChars="0"/>
                    <w:jc w:val="center"/>
                    <w:rPr>
                      <w:rFonts w:hint="default" w:ascii="Times New Roman" w:hAnsi="Times New Roman" w:cs="Times New Roman" w:eastAsiaTheme="minorEastAsia"/>
                      <w:color w:val="auto"/>
                      <w:sz w:val="21"/>
                      <w:szCs w:val="21"/>
                      <w:lang w:val="zh-CN" w:eastAsia="zh-CN" w:bidi="zh-CN"/>
                    </w:rPr>
                  </w:pPr>
                  <w:r>
                    <w:rPr>
                      <w:rFonts w:hint="default" w:ascii="Times New Roman" w:hAnsi="Times New Roman" w:cs="Times New Roman" w:eastAsiaTheme="minorEastAsia"/>
                      <w:color w:val="auto"/>
                      <w:sz w:val="21"/>
                      <w:szCs w:val="21"/>
                    </w:rPr>
                    <w:t>T，In</w:t>
                  </w:r>
                </w:p>
              </w:tc>
              <w:tc>
                <w:tcPr>
                  <w:tcW w:w="673" w:type="dxa"/>
                  <w:vMerge w:val="continue"/>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283"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w:t>
                  </w:r>
                </w:p>
              </w:tc>
              <w:tc>
                <w:tcPr>
                  <w:tcW w:w="1487" w:type="dxa"/>
                  <w:gridSpan w:val="2"/>
                  <w:tcBorders>
                    <w:tl2br w:val="nil"/>
                    <w:tr2bl w:val="nil"/>
                  </w:tcBorders>
                  <w:vAlign w:val="center"/>
                </w:tcPr>
                <w:p>
                  <w:pPr>
                    <w:bidi w:val="0"/>
                    <w:spacing w:line="240" w:lineRule="auto"/>
                    <w:ind w:left="0" w:leftChars="0" w:right="0" w:rightChars="0"/>
                    <w:jc w:val="center"/>
                    <w:rPr>
                      <w:rFonts w:hint="eastAsia" w:ascii="Times New Roman" w:hAnsi="Times New Roman" w:cs="Times New Roman" w:eastAsiaTheme="minorEastAsia"/>
                      <w:color w:val="auto"/>
                      <w:sz w:val="21"/>
                      <w:szCs w:val="21"/>
                      <w:lang w:val="zh-CN" w:eastAsia="zh-CN" w:bidi="zh-CN"/>
                    </w:rPr>
                  </w:pPr>
                  <w:r>
                    <w:rPr>
                      <w:rFonts w:hint="default" w:ascii="Times New Roman" w:hAnsi="Times New Roman" w:cs="Times New Roman" w:eastAsiaTheme="minorEastAsia"/>
                      <w:color w:val="auto"/>
                      <w:sz w:val="21"/>
                      <w:szCs w:val="21"/>
                    </w:rPr>
                    <w:t>沾油废物</w:t>
                  </w:r>
                  <w:r>
                    <w:rPr>
                      <w:rFonts w:hint="eastAsia"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废润滑油桶</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废</w:t>
                  </w:r>
                  <w:r>
                    <w:rPr>
                      <w:rFonts w:hint="default" w:ascii="Times New Roman" w:hAnsi="Times New Roman" w:cs="Times New Roman" w:eastAsiaTheme="minorEastAsia"/>
                      <w:color w:val="auto"/>
                      <w:sz w:val="21"/>
                      <w:szCs w:val="21"/>
                      <w:lang w:val="en-US" w:eastAsia="zh-CN"/>
                    </w:rPr>
                    <w:t>液压油</w:t>
                  </w:r>
                  <w:r>
                    <w:rPr>
                      <w:rFonts w:hint="default" w:ascii="Times New Roman" w:hAnsi="Times New Roman" w:cs="Times New Roman" w:eastAsiaTheme="minorEastAsia"/>
                      <w:color w:val="auto"/>
                      <w:sz w:val="21"/>
                      <w:szCs w:val="21"/>
                    </w:rPr>
                    <w:t>桶</w:t>
                  </w:r>
                </w:p>
              </w:tc>
              <w:tc>
                <w:tcPr>
                  <w:tcW w:w="694" w:type="dxa"/>
                  <w:tcBorders>
                    <w:tl2br w:val="nil"/>
                    <w:tr2bl w:val="nil"/>
                  </w:tcBorders>
                  <w:vAlign w:val="center"/>
                </w:tcPr>
                <w:p>
                  <w:pPr>
                    <w:bidi w:val="0"/>
                    <w:spacing w:line="240" w:lineRule="auto"/>
                    <w:ind w:left="0" w:leftChars="0" w:right="0" w:rightChars="0"/>
                    <w:jc w:val="center"/>
                    <w:rPr>
                      <w:rFonts w:hint="default" w:ascii="Times New Roman" w:hAnsi="Times New Roman" w:cs="Times New Roman" w:eastAsiaTheme="minorEastAsia"/>
                      <w:color w:val="auto"/>
                      <w:sz w:val="21"/>
                      <w:szCs w:val="21"/>
                      <w:lang w:val="zh-CN" w:eastAsia="zh-CN" w:bidi="zh-CN"/>
                    </w:rPr>
                  </w:pPr>
                  <w:r>
                    <w:rPr>
                      <w:rFonts w:hint="default" w:ascii="Times New Roman" w:hAnsi="Times New Roman" w:cs="Times New Roman" w:eastAsiaTheme="minorEastAsia"/>
                      <w:color w:val="auto"/>
                      <w:sz w:val="21"/>
                      <w:szCs w:val="21"/>
                    </w:rPr>
                    <w:t>HW</w:t>
                  </w:r>
                  <w:r>
                    <w:rPr>
                      <w:rFonts w:hint="default" w:ascii="Times New Roman" w:hAnsi="Times New Roman" w:cs="Times New Roman" w:eastAsiaTheme="minorEastAsia"/>
                      <w:color w:val="auto"/>
                      <w:sz w:val="21"/>
                      <w:szCs w:val="21"/>
                      <w:lang w:val="en-US" w:eastAsia="zh-CN"/>
                    </w:rPr>
                    <w:t>49</w:t>
                  </w:r>
                </w:p>
              </w:tc>
              <w:tc>
                <w:tcPr>
                  <w:tcW w:w="880" w:type="dxa"/>
                  <w:gridSpan w:val="2"/>
                  <w:tcBorders>
                    <w:tl2br w:val="nil"/>
                    <w:tr2bl w:val="nil"/>
                  </w:tcBorders>
                  <w:vAlign w:val="center"/>
                </w:tcPr>
                <w:p>
                  <w:pPr>
                    <w:bidi w:val="0"/>
                    <w:spacing w:line="240" w:lineRule="auto"/>
                    <w:ind w:left="0" w:leftChars="0" w:right="0" w:rightChars="0"/>
                    <w:jc w:val="center"/>
                    <w:rPr>
                      <w:rFonts w:hint="default" w:ascii="宋体" w:hAnsi="宋体" w:eastAsia="宋体" w:cs="宋体"/>
                      <w:color w:val="auto"/>
                      <w:sz w:val="21"/>
                      <w:szCs w:val="21"/>
                      <w:lang w:val="en-US" w:eastAsia="zh-CN" w:bidi="zh-CN"/>
                    </w:rPr>
                  </w:pPr>
                  <w:r>
                    <w:rPr>
                      <w:rFonts w:hint="eastAsia" w:ascii="宋体" w:hAnsi="宋体" w:eastAsia="宋体" w:cs="宋体"/>
                      <w:color w:val="auto"/>
                      <w:sz w:val="21"/>
                      <w:szCs w:val="21"/>
                    </w:rPr>
                    <w:t>900-</w:t>
                  </w:r>
                  <w:r>
                    <w:rPr>
                      <w:rFonts w:hint="eastAsia" w:cs="宋体"/>
                      <w:color w:val="auto"/>
                      <w:sz w:val="21"/>
                      <w:szCs w:val="21"/>
                      <w:lang w:val="en-US" w:eastAsia="zh-CN"/>
                    </w:rPr>
                    <w:t>249</w:t>
                  </w:r>
                  <w:r>
                    <w:rPr>
                      <w:rFonts w:hint="eastAsia" w:ascii="宋体" w:hAnsi="宋体" w:eastAsia="宋体" w:cs="宋体"/>
                      <w:color w:val="auto"/>
                      <w:sz w:val="21"/>
                      <w:szCs w:val="21"/>
                    </w:rPr>
                    <w:t>-</w:t>
                  </w:r>
                  <w:r>
                    <w:rPr>
                      <w:rFonts w:hint="eastAsia" w:cs="宋体"/>
                      <w:color w:val="auto"/>
                      <w:sz w:val="21"/>
                      <w:szCs w:val="21"/>
                      <w:lang w:val="en-US" w:eastAsia="zh-CN"/>
                    </w:rPr>
                    <w:t>08</w:t>
                  </w:r>
                </w:p>
              </w:tc>
              <w:tc>
                <w:tcPr>
                  <w:tcW w:w="653" w:type="dxa"/>
                  <w:gridSpan w:val="2"/>
                  <w:tcBorders>
                    <w:top w:val="single" w:color="auto" w:sz="4" w:space="0"/>
                    <w:tl2br w:val="nil"/>
                    <w:tr2bl w:val="nil"/>
                  </w:tcBorders>
                  <w:vAlign w:val="center"/>
                </w:tcPr>
                <w:p>
                  <w:pPr>
                    <w:bidi w:val="0"/>
                    <w:spacing w:line="240" w:lineRule="auto"/>
                    <w:ind w:left="0" w:leftChars="0" w:right="0" w:rightChars="0"/>
                    <w:jc w:val="center"/>
                    <w:rPr>
                      <w:rFonts w:hint="default" w:ascii="宋体" w:hAnsi="宋体" w:eastAsia="宋体" w:cs="宋体"/>
                      <w:color w:val="auto"/>
                      <w:sz w:val="21"/>
                      <w:szCs w:val="21"/>
                      <w:lang w:val="en-US" w:eastAsia="zh-CN" w:bidi="zh-CN"/>
                    </w:rPr>
                  </w:pPr>
                  <w:r>
                    <w:rPr>
                      <w:rFonts w:hint="eastAsia" w:cs="宋体"/>
                      <w:color w:val="auto"/>
                      <w:sz w:val="21"/>
                      <w:szCs w:val="21"/>
                      <w:lang w:val="en-US" w:eastAsia="zh-CN" w:bidi="zh-CN"/>
                    </w:rPr>
                    <w:t>0.003</w:t>
                  </w:r>
                </w:p>
              </w:tc>
              <w:tc>
                <w:tcPr>
                  <w:tcW w:w="893" w:type="dxa"/>
                  <w:tcBorders>
                    <w:top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设备维修</w:t>
                  </w:r>
                </w:p>
              </w:tc>
              <w:tc>
                <w:tcPr>
                  <w:tcW w:w="587" w:type="dxa"/>
                  <w:tcBorders>
                    <w:top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固态</w:t>
                  </w:r>
                </w:p>
              </w:tc>
              <w:tc>
                <w:tcPr>
                  <w:tcW w:w="587"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矿物</w:t>
                  </w:r>
                </w:p>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油</w:t>
                  </w:r>
                </w:p>
              </w:tc>
              <w:tc>
                <w:tcPr>
                  <w:tcW w:w="600"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矿物</w:t>
                  </w:r>
                </w:p>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油</w:t>
                  </w:r>
                </w:p>
              </w:tc>
              <w:tc>
                <w:tcPr>
                  <w:tcW w:w="560" w:type="dxa"/>
                  <w:gridSpan w:val="2"/>
                  <w:tcBorders>
                    <w:tl2br w:val="nil"/>
                    <w:tr2bl w:val="nil"/>
                  </w:tcBorders>
                  <w:vAlign w:val="center"/>
                </w:tcPr>
                <w:p>
                  <w:pPr>
                    <w:bidi w:val="0"/>
                    <w:spacing w:line="240" w:lineRule="auto"/>
                    <w:ind w:left="0" w:leftChars="0" w:right="0" w:rightChars="0"/>
                    <w:jc w:val="center"/>
                    <w:rPr>
                      <w:rFonts w:hint="default" w:ascii="Times New Roman" w:hAnsi="Times New Roman" w:cs="Times New Roman" w:eastAsiaTheme="minorEastAsia"/>
                      <w:color w:val="auto"/>
                      <w:sz w:val="21"/>
                      <w:szCs w:val="21"/>
                      <w:lang w:val="en-US" w:eastAsia="zh-CN" w:bidi="zh-CN"/>
                    </w:rPr>
                  </w:pPr>
                  <w:r>
                    <w:rPr>
                      <w:rFonts w:hint="default"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rPr>
                    <w:t>年</w:t>
                  </w:r>
                </w:p>
              </w:tc>
              <w:tc>
                <w:tcPr>
                  <w:tcW w:w="560" w:type="dxa"/>
                  <w:tcBorders>
                    <w:tl2br w:val="nil"/>
                    <w:tr2bl w:val="nil"/>
                  </w:tcBorders>
                  <w:vAlign w:val="center"/>
                </w:tcPr>
                <w:p>
                  <w:pPr>
                    <w:bidi w:val="0"/>
                    <w:spacing w:line="240" w:lineRule="auto"/>
                    <w:ind w:left="0" w:leftChars="0" w:right="0" w:rightChars="0"/>
                    <w:jc w:val="center"/>
                    <w:rPr>
                      <w:rFonts w:hint="default" w:ascii="Times New Roman" w:hAnsi="Times New Roman" w:cs="Times New Roman" w:eastAsiaTheme="minorEastAsia"/>
                      <w:color w:val="auto"/>
                      <w:sz w:val="21"/>
                      <w:szCs w:val="21"/>
                      <w:lang w:val="zh-CN" w:eastAsia="zh-CN"/>
                    </w:rPr>
                  </w:pPr>
                  <w:r>
                    <w:rPr>
                      <w:rFonts w:hint="default" w:ascii="Times New Roman" w:hAnsi="Times New Roman" w:cs="Times New Roman" w:eastAsiaTheme="minorEastAsia"/>
                      <w:color w:val="auto"/>
                      <w:sz w:val="21"/>
                      <w:szCs w:val="21"/>
                    </w:rPr>
                    <w:t>T，In</w:t>
                  </w:r>
                </w:p>
              </w:tc>
              <w:tc>
                <w:tcPr>
                  <w:tcW w:w="673" w:type="dxa"/>
                  <w:vMerge w:val="continue"/>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283"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w:t>
                  </w:r>
                </w:p>
              </w:tc>
              <w:tc>
                <w:tcPr>
                  <w:tcW w:w="1487" w:type="dxa"/>
                  <w:gridSpan w:val="2"/>
                  <w:tcBorders>
                    <w:tl2br w:val="nil"/>
                    <w:tr2bl w:val="nil"/>
                  </w:tcBorders>
                  <w:vAlign w:val="center"/>
                </w:tcPr>
                <w:p>
                  <w:pPr>
                    <w:bidi w:val="0"/>
                    <w:spacing w:line="240" w:lineRule="auto"/>
                    <w:ind w:left="0" w:leftChars="0" w:right="0" w:right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沾油废物</w:t>
                  </w:r>
                  <w:r>
                    <w:rPr>
                      <w:rFonts w:hint="eastAsia"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含油抹布、手套、棉纱</w:t>
                  </w:r>
                  <w:r>
                    <w:rPr>
                      <w:rFonts w:hint="default" w:ascii="Times New Roman" w:hAnsi="Times New Roman" w:cs="Times New Roman" w:eastAsiaTheme="minorEastAsia"/>
                      <w:color w:val="auto"/>
                      <w:sz w:val="21"/>
                      <w:szCs w:val="21"/>
                      <w:lang w:val="en-US" w:eastAsia="zh-CN"/>
                    </w:rPr>
                    <w:t>等</w:t>
                  </w:r>
                </w:p>
              </w:tc>
              <w:tc>
                <w:tcPr>
                  <w:tcW w:w="694" w:type="dxa"/>
                  <w:tcBorders>
                    <w:tl2br w:val="nil"/>
                    <w:tr2bl w:val="nil"/>
                  </w:tcBorders>
                  <w:vAlign w:val="center"/>
                </w:tcPr>
                <w:p>
                  <w:pPr>
                    <w:bidi w:val="0"/>
                    <w:spacing w:line="240" w:lineRule="auto"/>
                    <w:ind w:left="0" w:leftChars="0" w:right="0" w:rightChars="0"/>
                    <w:jc w:val="center"/>
                    <w:rPr>
                      <w:rFonts w:hint="eastAsia" w:ascii="Times New Roman" w:hAnsi="Times New Roman" w:cs="Times New Roman" w:eastAsiaTheme="minorEastAsia"/>
                      <w:color w:val="auto"/>
                      <w:sz w:val="21"/>
                      <w:szCs w:val="21"/>
                      <w:lang w:val="zh-CN" w:eastAsia="zh-CN" w:bidi="zh-CN"/>
                    </w:rPr>
                  </w:pPr>
                  <w:r>
                    <w:rPr>
                      <w:rFonts w:hint="eastAsia" w:ascii="Times New Roman" w:hAnsi="Times New Roman" w:cs="Times New Roman" w:eastAsiaTheme="minorEastAsia"/>
                      <w:color w:val="auto"/>
                      <w:sz w:val="21"/>
                      <w:szCs w:val="21"/>
                      <w:lang w:val="en-US" w:eastAsia="zh-CN"/>
                    </w:rPr>
                    <w:t>/</w:t>
                  </w:r>
                </w:p>
              </w:tc>
              <w:tc>
                <w:tcPr>
                  <w:tcW w:w="880" w:type="dxa"/>
                  <w:gridSpan w:val="2"/>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900-</w:t>
                  </w:r>
                  <w:r>
                    <w:rPr>
                      <w:rFonts w:hint="eastAsia" w:ascii="宋体" w:hAnsi="宋体" w:eastAsia="宋体" w:cs="宋体"/>
                      <w:color w:val="auto"/>
                      <w:sz w:val="21"/>
                      <w:szCs w:val="21"/>
                      <w:lang w:val="en-US" w:eastAsia="zh-CN"/>
                    </w:rPr>
                    <w:t>041</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49</w:t>
                  </w:r>
                </w:p>
              </w:tc>
              <w:tc>
                <w:tcPr>
                  <w:tcW w:w="653" w:type="dxa"/>
                  <w:gridSpan w:val="2"/>
                  <w:tcBorders>
                    <w:tl2br w:val="nil"/>
                    <w:tr2bl w:val="nil"/>
                  </w:tcBorders>
                  <w:vAlign w:val="center"/>
                </w:tcPr>
                <w:p>
                  <w:pPr>
                    <w:bidi w:val="0"/>
                    <w:spacing w:line="240" w:lineRule="auto"/>
                    <w:ind w:left="0" w:leftChars="0" w:right="0" w:rightChars="0"/>
                    <w:jc w:val="center"/>
                    <w:rPr>
                      <w:rFonts w:hint="default" w:ascii="宋体" w:hAnsi="宋体" w:eastAsia="宋体" w:cs="宋体"/>
                      <w:color w:val="auto"/>
                      <w:sz w:val="21"/>
                      <w:szCs w:val="21"/>
                      <w:lang w:val="en-US" w:eastAsia="zh-CN" w:bidi="zh-CN"/>
                    </w:rPr>
                  </w:pPr>
                  <w:r>
                    <w:rPr>
                      <w:rFonts w:hint="eastAsia" w:cs="宋体"/>
                      <w:color w:val="auto"/>
                      <w:sz w:val="21"/>
                      <w:szCs w:val="21"/>
                      <w:lang w:val="en-US" w:eastAsia="zh-CN" w:bidi="zh-CN"/>
                    </w:rPr>
                    <w:t>0.001</w:t>
                  </w:r>
                </w:p>
              </w:tc>
              <w:tc>
                <w:tcPr>
                  <w:tcW w:w="893"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设备维修</w:t>
                  </w:r>
                </w:p>
              </w:tc>
              <w:tc>
                <w:tcPr>
                  <w:tcW w:w="587"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固态</w:t>
                  </w:r>
                </w:p>
              </w:tc>
              <w:tc>
                <w:tcPr>
                  <w:tcW w:w="587"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矿物</w:t>
                  </w:r>
                </w:p>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油</w:t>
                  </w:r>
                </w:p>
              </w:tc>
              <w:tc>
                <w:tcPr>
                  <w:tcW w:w="600"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矿物</w:t>
                  </w:r>
                </w:p>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油</w:t>
                  </w:r>
                </w:p>
              </w:tc>
              <w:tc>
                <w:tcPr>
                  <w:tcW w:w="560" w:type="dxa"/>
                  <w:gridSpan w:val="2"/>
                  <w:tcBorders>
                    <w:tl2br w:val="nil"/>
                    <w:tr2bl w:val="nil"/>
                  </w:tcBorders>
                  <w:vAlign w:val="center"/>
                </w:tcPr>
                <w:p>
                  <w:pPr>
                    <w:bidi w:val="0"/>
                    <w:spacing w:line="240" w:lineRule="auto"/>
                    <w:ind w:left="0" w:leftChars="0" w:right="0" w:rightChars="0"/>
                    <w:jc w:val="center"/>
                    <w:rPr>
                      <w:rFonts w:hint="default" w:ascii="Times New Roman" w:hAnsi="Times New Roman" w:cs="Times New Roman" w:eastAsiaTheme="minorEastAsia"/>
                      <w:color w:val="auto"/>
                      <w:sz w:val="21"/>
                      <w:szCs w:val="21"/>
                      <w:lang w:val="en-US" w:eastAsia="zh-CN" w:bidi="zh-CN"/>
                    </w:rPr>
                  </w:pPr>
                  <w:r>
                    <w:rPr>
                      <w:rFonts w:hint="default"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rPr>
                    <w:t>年</w:t>
                  </w:r>
                </w:p>
              </w:tc>
              <w:tc>
                <w:tcPr>
                  <w:tcW w:w="560" w:type="dxa"/>
                  <w:tcBorders>
                    <w:tl2br w:val="nil"/>
                    <w:tr2bl w:val="nil"/>
                  </w:tcBorders>
                  <w:vAlign w:val="center"/>
                </w:tcPr>
                <w:p>
                  <w:pPr>
                    <w:bidi w:val="0"/>
                    <w:spacing w:line="240" w:lineRule="auto"/>
                    <w:ind w:left="0" w:leftChars="0" w:right="0" w:rightChars="0"/>
                    <w:jc w:val="center"/>
                    <w:rPr>
                      <w:rFonts w:hint="default" w:ascii="Times New Roman" w:hAnsi="Times New Roman" w:cs="Times New Roman" w:eastAsiaTheme="minorEastAsia"/>
                      <w:color w:val="auto"/>
                      <w:sz w:val="21"/>
                      <w:szCs w:val="21"/>
                      <w:lang w:val="zh-CN" w:eastAsia="zh-CN" w:bidi="zh-CN"/>
                    </w:rPr>
                  </w:pPr>
                  <w:r>
                    <w:rPr>
                      <w:rFonts w:hint="default" w:ascii="Times New Roman" w:hAnsi="Times New Roman" w:cs="Times New Roman" w:eastAsiaTheme="minorEastAsia"/>
                      <w:color w:val="auto"/>
                      <w:sz w:val="21"/>
                      <w:szCs w:val="21"/>
                    </w:rPr>
                    <w:t>T，In</w:t>
                  </w:r>
                </w:p>
              </w:tc>
              <w:tc>
                <w:tcPr>
                  <w:tcW w:w="673" w:type="dxa"/>
                  <w:vMerge w:val="continue"/>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p>
              </w:tc>
            </w:tr>
          </w:tbl>
          <w:p>
            <w:pPr>
              <w:keepNext w:val="0"/>
              <w:keepLines w:val="0"/>
              <w:pageBreakBefore w:val="0"/>
              <w:widowControl w:val="0"/>
              <w:kinsoku/>
              <w:wordWrap/>
              <w:overflowPunct/>
              <w:topLinePunct w:val="0"/>
              <w:autoSpaceDE w:val="0"/>
              <w:autoSpaceDN w:val="0"/>
              <w:bidi w:val="0"/>
              <w:adjustRightInd/>
              <w:snapToGrid/>
              <w:spacing w:beforeLines="0" w:afterLines="0" w:line="420" w:lineRule="auto"/>
              <w:ind w:firstLine="480" w:firstLineChars="200"/>
              <w:jc w:val="left"/>
              <w:textAlignment w:val="auto"/>
              <w:rPr>
                <w:rFonts w:hint="eastAsia"/>
                <w:b/>
                <w:bCs/>
                <w:lang w:val="en-US" w:eastAsia="zh-CN"/>
              </w:rPr>
            </w:pPr>
            <w:r>
              <w:rPr>
                <w:rFonts w:hint="eastAsia" w:ascii="宋体" w:hAnsi="宋体" w:eastAsia="宋体" w:cs="宋体"/>
                <w:sz w:val="24"/>
                <w:szCs w:val="24"/>
              </w:rPr>
              <w:t>根据现场踏勘</w:t>
            </w:r>
            <w:r>
              <w:rPr>
                <w:rFonts w:hint="eastAsia" w:ascii="宋体" w:hAnsi="宋体" w:eastAsia="宋体" w:cs="宋体"/>
                <w:sz w:val="24"/>
                <w:szCs w:val="24"/>
                <w:lang w:eastAsia="zh-CN"/>
              </w:rPr>
              <w:t>：</w:t>
            </w:r>
            <w:r>
              <w:rPr>
                <w:rFonts w:hint="eastAsia" w:ascii="宋体" w:hAnsi="宋体" w:eastAsia="宋体" w:cs="宋体"/>
                <w:b w:val="0"/>
                <w:bCs w:val="0"/>
                <w:color w:val="auto"/>
                <w:sz w:val="24"/>
                <w:szCs w:val="24"/>
                <w:vertAlign w:val="baseline"/>
                <w:lang w:val="en-US" w:eastAsia="zh-CN"/>
              </w:rPr>
              <w:t>项目</w:t>
            </w:r>
            <w:r>
              <w:rPr>
                <w:rFonts w:hint="eastAsia" w:ascii="宋体" w:hAnsi="宋体" w:eastAsia="宋体" w:cs="宋体"/>
                <w:b w:val="0"/>
                <w:bCs w:val="0"/>
                <w:color w:val="auto"/>
                <w:sz w:val="24"/>
                <w:szCs w:val="24"/>
                <w:lang w:val="en-US" w:eastAsia="zh-CN"/>
              </w:rPr>
              <w:t>已建</w:t>
            </w:r>
            <w:r>
              <w:rPr>
                <w:rFonts w:hint="eastAsia" w:ascii="宋体" w:hAnsi="宋体" w:eastAsia="宋体" w:cs="宋体"/>
                <w:color w:val="000000"/>
                <w:kern w:val="0"/>
                <w:sz w:val="24"/>
                <w:szCs w:val="24"/>
                <w:lang w:val="en-US" w:eastAsia="zh-CN" w:bidi="ar"/>
              </w:rPr>
              <w:t>一般固废暂存间，位于厂区东北侧，面积100m</w:t>
            </w:r>
            <w:r>
              <w:rPr>
                <w:rFonts w:hint="eastAsia" w:ascii="宋体" w:hAnsi="宋体" w:eastAsia="宋体" w:cs="宋体"/>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w:t>
            </w:r>
            <w:r>
              <w:rPr>
                <w:rFonts w:hint="eastAsia" w:ascii="宋体" w:hAnsi="宋体" w:eastAsia="宋体" w:cs="宋体"/>
                <w:b w:val="0"/>
                <w:bCs w:val="0"/>
                <w:color w:val="auto"/>
                <w:sz w:val="24"/>
                <w:szCs w:val="24"/>
                <w:lang w:val="en-US" w:eastAsia="zh-CN"/>
              </w:rPr>
              <w:t>用于一般固废</w:t>
            </w:r>
            <w:r>
              <w:rPr>
                <w:rFonts w:hint="eastAsia" w:ascii="宋体" w:hAnsi="宋体" w:eastAsia="宋体" w:cs="宋体"/>
                <w:color w:val="000000"/>
                <w:kern w:val="0"/>
                <w:sz w:val="24"/>
                <w:szCs w:val="24"/>
                <w:lang w:val="en-US" w:eastAsia="zh-CN" w:bidi="ar"/>
              </w:rPr>
              <w:t>暂存；</w:t>
            </w:r>
            <w:r>
              <w:rPr>
                <w:rFonts w:hint="eastAsia" w:ascii="宋体" w:hAnsi="宋体" w:eastAsia="宋体" w:cs="宋体"/>
                <w:b w:val="0"/>
                <w:bCs w:val="0"/>
                <w:color w:val="auto"/>
                <w:sz w:val="24"/>
                <w:szCs w:val="24"/>
                <w:lang w:val="en-US" w:eastAsia="zh-CN"/>
              </w:rPr>
              <w:t>已建</w:t>
            </w:r>
            <w:r>
              <w:rPr>
                <w:rFonts w:hint="eastAsia" w:ascii="宋体" w:hAnsi="宋体" w:eastAsia="宋体" w:cs="宋体"/>
                <w:b w:val="0"/>
                <w:bCs w:val="0"/>
                <w:color w:val="auto"/>
                <w:sz w:val="24"/>
                <w:szCs w:val="24"/>
                <w:vertAlign w:val="baseline"/>
                <w:lang w:val="en-US" w:eastAsia="zh-CN"/>
              </w:rPr>
              <w:t>危废暂存间</w:t>
            </w:r>
            <w:r>
              <w:rPr>
                <w:rFonts w:hint="eastAsia" w:ascii="宋体" w:hAnsi="宋体" w:eastAsia="宋体" w:cs="宋体"/>
                <w:b w:val="0"/>
                <w:bCs w:val="0"/>
                <w:color w:val="auto"/>
                <w:sz w:val="24"/>
                <w:szCs w:val="24"/>
                <w:lang w:val="en-US" w:eastAsia="zh-CN"/>
              </w:rPr>
              <w:t>1间，建筑面积10</w:t>
            </w:r>
            <w:r>
              <w:rPr>
                <w:rFonts w:hint="eastAsia" w:ascii="宋体" w:hAnsi="宋体" w:eastAsia="宋体" w:cs="宋体"/>
                <w:b w:val="0"/>
                <w:bCs w:val="0"/>
                <w:color w:val="auto"/>
                <w:sz w:val="24"/>
                <w:szCs w:val="24"/>
              </w:rPr>
              <w:t>m</w:t>
            </w:r>
            <w:r>
              <w:rPr>
                <w:rFonts w:hint="eastAsia" w:ascii="宋体" w:hAnsi="宋体" w:eastAsia="宋体" w:cs="宋体"/>
                <w:b w:val="0"/>
                <w:bCs w:val="0"/>
                <w:color w:val="auto"/>
                <w:sz w:val="24"/>
                <w:szCs w:val="24"/>
                <w:vertAlign w:val="superscript"/>
              </w:rPr>
              <w:t>2</w:t>
            </w:r>
            <w:r>
              <w:rPr>
                <w:rFonts w:hint="eastAsia" w:ascii="宋体" w:hAnsi="宋体" w:eastAsia="宋体" w:cs="宋体"/>
                <w:b w:val="0"/>
                <w:bCs w:val="0"/>
                <w:color w:val="auto"/>
                <w:sz w:val="24"/>
                <w:szCs w:val="24"/>
                <w:vertAlign w:val="baseline"/>
                <w:lang w:eastAsia="zh-CN"/>
              </w:rPr>
              <w:t>，</w:t>
            </w:r>
            <w:r>
              <w:rPr>
                <w:rFonts w:hint="eastAsia" w:ascii="宋体" w:hAnsi="宋体" w:eastAsia="宋体" w:cs="宋体"/>
                <w:b w:val="0"/>
                <w:bCs w:val="0"/>
                <w:color w:val="auto"/>
                <w:sz w:val="24"/>
                <w:szCs w:val="24"/>
                <w:vertAlign w:val="baseline"/>
                <w:lang w:val="en-US" w:eastAsia="zh-CN"/>
              </w:rPr>
              <w:t>位于</w:t>
            </w:r>
            <w:r>
              <w:rPr>
                <w:rFonts w:hint="eastAsia" w:ascii="宋体" w:hAnsi="宋体" w:eastAsia="宋体" w:cs="宋体"/>
                <w:b w:val="0"/>
                <w:bCs w:val="0"/>
                <w:color w:val="auto"/>
                <w:sz w:val="24"/>
                <w:szCs w:val="24"/>
                <w:lang w:val="en-US" w:eastAsia="zh-CN"/>
              </w:rPr>
              <w:t>一般固废间</w:t>
            </w:r>
            <w:r>
              <w:rPr>
                <w:rFonts w:hint="eastAsia" w:ascii="宋体" w:hAnsi="宋体" w:eastAsia="宋体" w:cs="宋体"/>
                <w:b w:val="0"/>
                <w:bCs w:val="0"/>
                <w:color w:val="auto"/>
                <w:sz w:val="24"/>
                <w:szCs w:val="24"/>
                <w:vertAlign w:val="baseline"/>
                <w:lang w:val="en-US" w:eastAsia="zh-CN"/>
              </w:rPr>
              <w:t>东南</w:t>
            </w:r>
            <w:r>
              <w:rPr>
                <w:rFonts w:hint="eastAsia" w:cs="宋体"/>
                <w:b w:val="0"/>
                <w:bCs w:val="0"/>
                <w:color w:val="auto"/>
                <w:sz w:val="24"/>
                <w:szCs w:val="24"/>
                <w:vertAlign w:val="baseline"/>
                <w:lang w:val="en-US" w:eastAsia="zh-CN"/>
              </w:rPr>
              <w:t>角</w:t>
            </w:r>
            <w:r>
              <w:rPr>
                <w:rFonts w:hint="eastAsia" w:ascii="宋体" w:hAnsi="宋体" w:eastAsia="宋体" w:cs="宋体"/>
                <w:b w:val="0"/>
                <w:bCs w:val="0"/>
                <w:color w:val="auto"/>
                <w:sz w:val="24"/>
                <w:szCs w:val="24"/>
                <w:vertAlign w:val="baseline"/>
                <w:lang w:val="en-US" w:eastAsia="zh-CN"/>
              </w:rPr>
              <w:t>，</w:t>
            </w:r>
            <w:r>
              <w:rPr>
                <w:rFonts w:hint="eastAsia" w:ascii="宋体" w:hAnsi="宋体" w:eastAsia="宋体" w:cs="宋体"/>
                <w:b w:val="0"/>
                <w:bCs w:val="0"/>
                <w:color w:val="auto"/>
                <w:sz w:val="24"/>
                <w:szCs w:val="24"/>
                <w:lang w:val="en-US" w:eastAsia="zh-CN"/>
              </w:rPr>
              <w:t>用于</w:t>
            </w:r>
            <w:r>
              <w:rPr>
                <w:rFonts w:hint="eastAsia" w:ascii="宋体" w:hAnsi="宋体" w:eastAsia="宋体" w:cs="宋体"/>
                <w:b w:val="0"/>
                <w:bCs w:val="0"/>
                <w:color w:val="auto"/>
                <w:sz w:val="24"/>
                <w:szCs w:val="24"/>
                <w:vertAlign w:val="baseline"/>
                <w:lang w:val="en-US" w:eastAsia="zh-CN"/>
              </w:rPr>
              <w:t>危废</w:t>
            </w:r>
            <w:r>
              <w:rPr>
                <w:rFonts w:hint="eastAsia" w:ascii="宋体" w:hAnsi="宋体" w:eastAsia="宋体" w:cs="宋体"/>
                <w:color w:val="000000"/>
                <w:kern w:val="0"/>
                <w:sz w:val="24"/>
                <w:szCs w:val="24"/>
                <w:lang w:val="en-US" w:eastAsia="zh-CN" w:bidi="ar"/>
              </w:rPr>
              <w:t>暂存。</w:t>
            </w:r>
            <w:r>
              <w:rPr>
                <w:rFonts w:hint="eastAsia" w:ascii="宋体" w:hAnsi="宋体" w:eastAsia="宋体" w:cs="宋体"/>
                <w:sz w:val="24"/>
                <w:szCs w:val="24"/>
              </w:rPr>
              <w:t>危废间</w:t>
            </w:r>
            <w:r>
              <w:rPr>
                <w:rFonts w:hint="eastAsia" w:ascii="宋体" w:hAnsi="宋体" w:eastAsia="宋体" w:cs="宋体"/>
                <w:sz w:val="24"/>
                <w:szCs w:val="24"/>
                <w:lang w:val="en-US" w:eastAsia="zh-CN"/>
              </w:rPr>
              <w:t>已经</w:t>
            </w:r>
            <w:r>
              <w:rPr>
                <w:rFonts w:hint="eastAsia" w:ascii="宋体" w:hAnsi="宋体" w:eastAsia="宋体" w:cs="宋体"/>
                <w:sz w:val="24"/>
                <w:szCs w:val="24"/>
              </w:rPr>
              <w:t>进行防风、防雨、地面防渗防腐处理，并设置有警示标志；地面采用防渗混凝土硬化防渗，铺设2mm厚HDPE膜，达到重点防渗要求；底部设金属托盘，并设置备用空桶，渗透系数≤10</w:t>
            </w:r>
            <w:r>
              <w:rPr>
                <w:rFonts w:hint="eastAsia" w:ascii="宋体" w:hAnsi="宋体" w:eastAsia="宋体" w:cs="宋体"/>
                <w:sz w:val="24"/>
                <w:szCs w:val="24"/>
                <w:vertAlign w:val="superscript"/>
              </w:rPr>
              <w:t>-10</w:t>
            </w:r>
            <w:r>
              <w:rPr>
                <w:rFonts w:hint="eastAsia" w:ascii="宋体" w:hAnsi="宋体" w:eastAsia="宋体" w:cs="宋体"/>
                <w:sz w:val="24"/>
                <w:szCs w:val="24"/>
              </w:rPr>
              <w:t>cm/s。各类危险废物进行分类收集暂存于危废间内，并贴上相应的标签，指定专人负责管理，建立台账；后委托有资质的单位定期回收处理。</w:t>
            </w:r>
          </w:p>
          <w:p>
            <w:pPr>
              <w:pStyle w:val="22"/>
              <w:bidi w:val="0"/>
              <w:spacing w:line="360" w:lineRule="auto"/>
              <w:ind w:firstLine="482" w:firstLineChars="200"/>
              <w:rPr>
                <w:rFonts w:hint="eastAsia"/>
                <w:lang w:eastAsia="zh-CN"/>
              </w:rPr>
            </w:pPr>
            <w:r>
              <w:rPr>
                <w:rFonts w:hint="eastAsia"/>
                <w:b/>
                <w:bCs/>
                <w:lang w:val="en-US" w:eastAsia="zh-CN"/>
              </w:rPr>
              <w:t>是否存在遗留环问题：</w:t>
            </w:r>
            <w:r>
              <w:rPr>
                <w:rFonts w:hint="eastAsia" w:ascii="宋体" w:hAnsi="宋体" w:eastAsia="宋体" w:cs="宋体"/>
                <w:b w:val="0"/>
                <w:bCs w:val="0"/>
                <w:color w:val="auto"/>
                <w:sz w:val="24"/>
                <w:szCs w:val="24"/>
                <w:lang w:val="en-US" w:eastAsia="zh-CN"/>
              </w:rPr>
              <w:t>一般固废暂存间物品堆放杂乱</w:t>
            </w:r>
            <w:r>
              <w:rPr>
                <w:rFonts w:hint="eastAsia" w:cs="宋体"/>
                <w:b w:val="0"/>
                <w:bCs w:val="0"/>
                <w:color w:val="auto"/>
                <w:sz w:val="24"/>
                <w:szCs w:val="24"/>
                <w:lang w:val="en-US" w:eastAsia="zh-CN"/>
              </w:rPr>
              <w:t>，厂区空地有杂物堆放</w:t>
            </w:r>
            <w:r>
              <w:rPr>
                <w:rFonts w:hint="eastAsia"/>
                <w:lang w:eastAsia="zh-CN"/>
              </w:rPr>
              <w:t>。</w:t>
            </w:r>
          </w:p>
          <w:p>
            <w:pPr>
              <w:pStyle w:val="22"/>
              <w:bidi w:val="0"/>
              <w:rPr>
                <w:rFonts w:hint="eastAsia"/>
                <w:sz w:val="24"/>
                <w:szCs w:val="24"/>
                <w:lang w:val="en-US" w:eastAsia="zh-CN"/>
              </w:rPr>
            </w:pPr>
            <w:r>
              <w:rPr>
                <w:rFonts w:hint="eastAsia"/>
                <w:b/>
                <w:bCs/>
                <w:lang w:val="en-US" w:eastAsia="zh-CN"/>
              </w:rPr>
              <w:t>整改措施：</w:t>
            </w:r>
            <w:r>
              <w:rPr>
                <w:rFonts w:hint="eastAsia"/>
                <w:sz w:val="24"/>
                <w:szCs w:val="24"/>
                <w:lang w:val="en-US" w:eastAsia="zh-CN"/>
              </w:rPr>
              <w:t>规范一般固废间，对一般固废进行分区堆放；清理厂区杂物。</w:t>
            </w:r>
          </w:p>
          <w:p>
            <w:pPr>
              <w:pStyle w:val="22"/>
              <w:bidi w:val="0"/>
              <w:ind w:left="0" w:leftChars="0" w:firstLine="0" w:firstLineChars="0"/>
              <w:rPr>
                <w:rFonts w:hint="eastAsia" w:ascii="宋体" w:hAnsi="宋体" w:eastAsia="宋体"/>
                <w:b/>
                <w:bCs/>
                <w:sz w:val="24"/>
                <w:szCs w:val="24"/>
              </w:rPr>
            </w:pPr>
            <w:r>
              <w:rPr>
                <w:rFonts w:hint="eastAsia" w:ascii="宋体" w:hAnsi="宋体" w:eastAsia="宋体"/>
                <w:b/>
                <w:bCs/>
                <w:sz w:val="24"/>
                <w:szCs w:val="24"/>
                <w:lang w:val="en-US" w:eastAsia="zh-CN"/>
              </w:rPr>
              <w:t>4、</w:t>
            </w:r>
            <w:r>
              <w:rPr>
                <w:rFonts w:hint="eastAsia" w:ascii="宋体" w:hAnsi="宋体" w:eastAsia="宋体"/>
                <w:b/>
                <w:bCs/>
                <w:sz w:val="24"/>
                <w:szCs w:val="24"/>
              </w:rPr>
              <w:t>原项目全厂污染物及处理措施汇总</w:t>
            </w:r>
          </w:p>
          <w:p>
            <w:pPr>
              <w:pStyle w:val="22"/>
              <w:bidi w:val="0"/>
              <w:ind w:left="0" w:leftChars="0" w:firstLine="480" w:firstLineChars="200"/>
              <w:rPr>
                <w:rFonts w:hint="eastAsia" w:ascii="宋体" w:hAnsi="宋体" w:eastAsia="宋体" w:cs="宋体"/>
                <w:sz w:val="24"/>
                <w:szCs w:val="24"/>
                <w:lang w:val="en-US" w:eastAsia="zh-CN" w:bidi="zh-CN"/>
              </w:rPr>
            </w:pPr>
            <w:r>
              <w:rPr>
                <w:rFonts w:hint="eastAsia" w:ascii="宋体" w:hAnsi="宋体" w:eastAsia="宋体" w:cs="宋体"/>
                <w:sz w:val="24"/>
                <w:szCs w:val="24"/>
                <w:lang w:val="zh-CN" w:eastAsia="zh-CN" w:bidi="zh-CN"/>
              </w:rPr>
              <w:t>原项目全厂污染物及处理措施见下表</w:t>
            </w:r>
            <w:r>
              <w:rPr>
                <w:rFonts w:hint="eastAsia" w:cs="宋体"/>
                <w:sz w:val="24"/>
                <w:szCs w:val="24"/>
                <w:lang w:val="zh-CN" w:eastAsia="zh-CN" w:bidi="zh-CN"/>
              </w:rPr>
              <w:t>。</w:t>
            </w:r>
          </w:p>
          <w:p>
            <w:pPr>
              <w:pStyle w:val="23"/>
              <w:bidi w:val="0"/>
              <w:rPr>
                <w:rFonts w:hint="default"/>
                <w:lang w:val="en-US" w:eastAsia="zh-CN"/>
              </w:rPr>
            </w:pPr>
            <w:r>
              <w:rPr>
                <w:rFonts w:hint="eastAsia"/>
                <w:lang w:val="en-US" w:eastAsia="zh-CN"/>
              </w:rPr>
              <w:t xml:space="preserve">表2-20 </w:t>
            </w:r>
            <w:r>
              <w:rPr>
                <w:rFonts w:hint="eastAsia"/>
              </w:rPr>
              <w:t>现有项目主要污染物产排情况、相关防治措施及治理效果</w:t>
            </w:r>
            <w:r>
              <w:rPr>
                <w:rFonts w:hint="eastAsia"/>
                <w:lang w:val="en-US" w:eastAsia="zh-CN"/>
              </w:rPr>
              <w:t xml:space="preserve">    </w:t>
            </w:r>
          </w:p>
          <w:tbl>
            <w:tblPr>
              <w:tblStyle w:val="16"/>
              <w:tblpPr w:leftFromText="180" w:rightFromText="180" w:vertAnchor="text" w:tblpXSpec="center" w:tblpY="1"/>
              <w:tblOverlap w:val="never"/>
              <w:tblW w:w="845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6"/>
              <w:gridCol w:w="1897"/>
              <w:gridCol w:w="694"/>
              <w:gridCol w:w="806"/>
              <w:gridCol w:w="1916"/>
              <w:gridCol w:w="245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tcBorders>
                    <w:tl2br w:val="nil"/>
                    <w:tr2bl w:val="nil"/>
                  </w:tcBorders>
                  <w:vAlign w:val="center"/>
                </w:tcPr>
                <w:p>
                  <w:pPr>
                    <w:bidi w:val="0"/>
                    <w:spacing w:line="240" w:lineRule="auto"/>
                    <w:ind w:right="-59" w:rightChars="-27"/>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类别</w:t>
                  </w:r>
                </w:p>
              </w:tc>
              <w:tc>
                <w:tcPr>
                  <w:tcW w:w="1897" w:type="dxa"/>
                  <w:tcBorders>
                    <w:tl2br w:val="nil"/>
                    <w:tr2bl w:val="nil"/>
                  </w:tcBorders>
                  <w:vAlign w:val="center"/>
                </w:tcPr>
                <w:p>
                  <w:pPr>
                    <w:bidi w:val="0"/>
                    <w:spacing w:line="240" w:lineRule="auto"/>
                    <w:ind w:right="-59" w:rightChars="-27"/>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污染物</w:t>
                  </w:r>
                </w:p>
              </w:tc>
              <w:tc>
                <w:tcPr>
                  <w:tcW w:w="694" w:type="dxa"/>
                  <w:tcBorders>
                    <w:tl2br w:val="nil"/>
                    <w:tr2bl w:val="nil"/>
                  </w:tcBorders>
                  <w:vAlign w:val="center"/>
                </w:tcPr>
                <w:p>
                  <w:pPr>
                    <w:bidi w:val="0"/>
                    <w:spacing w:line="240" w:lineRule="auto"/>
                    <w:ind w:right="-59" w:rightChars="-27"/>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收集量t</w:t>
                  </w:r>
                  <w:r>
                    <w:rPr>
                      <w:rFonts w:hint="eastAsia" w:ascii="宋体" w:hAnsi="宋体" w:eastAsia="宋体" w:cs="宋体"/>
                      <w:b/>
                      <w:bCs/>
                      <w:sz w:val="21"/>
                      <w:szCs w:val="21"/>
                    </w:rPr>
                    <w:t>/a</w:t>
                  </w:r>
                </w:p>
              </w:tc>
              <w:tc>
                <w:tcPr>
                  <w:tcW w:w="806" w:type="dxa"/>
                  <w:tcBorders>
                    <w:tl2br w:val="nil"/>
                    <w:tr2bl w:val="nil"/>
                  </w:tcBorders>
                  <w:vAlign w:val="center"/>
                </w:tcPr>
                <w:p>
                  <w:pPr>
                    <w:bidi w:val="0"/>
                    <w:spacing w:line="240" w:lineRule="auto"/>
                    <w:ind w:right="-59" w:rightChars="-27"/>
                    <w:jc w:val="center"/>
                    <w:rPr>
                      <w:rFonts w:hint="eastAsia" w:ascii="宋体" w:hAnsi="宋体" w:eastAsia="宋体" w:cs="宋体"/>
                      <w:b/>
                      <w:bCs/>
                      <w:sz w:val="21"/>
                      <w:szCs w:val="21"/>
                      <w:lang w:eastAsia="zh-CN"/>
                    </w:rPr>
                  </w:pPr>
                  <w:r>
                    <w:rPr>
                      <w:rFonts w:hint="eastAsia" w:ascii="宋体" w:hAnsi="宋体" w:eastAsia="宋体" w:cs="宋体"/>
                      <w:b/>
                      <w:bCs/>
                      <w:sz w:val="21"/>
                      <w:szCs w:val="21"/>
                    </w:rPr>
                    <w:t>排放量t/a</w:t>
                  </w:r>
                </w:p>
              </w:tc>
              <w:tc>
                <w:tcPr>
                  <w:tcW w:w="1916" w:type="dxa"/>
                  <w:tcBorders>
                    <w:tl2br w:val="nil"/>
                    <w:tr2bl w:val="nil"/>
                  </w:tcBorders>
                  <w:vAlign w:val="center"/>
                </w:tcPr>
                <w:p>
                  <w:pPr>
                    <w:bidi w:val="0"/>
                    <w:spacing w:line="240" w:lineRule="auto"/>
                    <w:ind w:right="-59" w:rightChars="-27"/>
                    <w:jc w:val="center"/>
                    <w:rPr>
                      <w:rFonts w:hint="eastAsia" w:ascii="宋体" w:hAnsi="宋体" w:eastAsia="宋体" w:cs="宋体"/>
                      <w:b/>
                      <w:bCs/>
                      <w:sz w:val="21"/>
                      <w:szCs w:val="21"/>
                      <w:lang w:eastAsia="zh-CN"/>
                    </w:rPr>
                  </w:pPr>
                  <w:r>
                    <w:rPr>
                      <w:rFonts w:hint="eastAsia" w:ascii="宋体" w:hAnsi="宋体" w:eastAsia="宋体" w:cs="宋体"/>
                      <w:b/>
                      <w:bCs/>
                      <w:sz w:val="21"/>
                      <w:szCs w:val="21"/>
                    </w:rPr>
                    <w:t>治理措施</w:t>
                  </w:r>
                </w:p>
              </w:tc>
              <w:tc>
                <w:tcPr>
                  <w:tcW w:w="2453" w:type="dxa"/>
                  <w:tcBorders>
                    <w:tl2br w:val="nil"/>
                    <w:tr2bl w:val="nil"/>
                  </w:tcBorders>
                  <w:vAlign w:val="center"/>
                </w:tcPr>
                <w:p>
                  <w:pPr>
                    <w:bidi w:val="0"/>
                    <w:spacing w:line="240" w:lineRule="auto"/>
                    <w:ind w:right="-59" w:rightChars="-27"/>
                    <w:jc w:val="center"/>
                    <w:rPr>
                      <w:rFonts w:hint="eastAsia" w:ascii="宋体" w:hAnsi="宋体" w:eastAsia="宋体" w:cs="宋体"/>
                      <w:b/>
                      <w:bCs/>
                      <w:sz w:val="21"/>
                      <w:szCs w:val="21"/>
                      <w:lang w:eastAsia="zh-CN"/>
                    </w:rPr>
                  </w:pPr>
                  <w:r>
                    <w:rPr>
                      <w:rFonts w:hint="eastAsia" w:ascii="宋体" w:hAnsi="宋体" w:eastAsia="宋体" w:cs="宋体"/>
                      <w:b/>
                      <w:bCs/>
                      <w:sz w:val="21"/>
                      <w:szCs w:val="21"/>
                    </w:rPr>
                    <w:t>治理效果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Merge w:val="restart"/>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废气</w:t>
                  </w:r>
                </w:p>
              </w:tc>
              <w:tc>
                <w:tcPr>
                  <w:tcW w:w="1897"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颗粒物</w:t>
                  </w:r>
                  <w:r>
                    <w:rPr>
                      <w:rFonts w:hint="eastAsia" w:ascii="宋体" w:hAnsi="宋体" w:eastAsia="宋体" w:cs="宋体"/>
                      <w:sz w:val="21"/>
                      <w:szCs w:val="21"/>
                    </w:rPr>
                    <w:t>（</w:t>
                  </w:r>
                  <w:r>
                    <w:rPr>
                      <w:rFonts w:hint="eastAsia" w:ascii="宋体" w:hAnsi="宋体" w:eastAsia="宋体" w:cs="宋体"/>
                      <w:sz w:val="21"/>
                      <w:szCs w:val="21"/>
                      <w:lang w:val="en-US" w:eastAsia="zh-CN"/>
                    </w:rPr>
                    <w:t>有组织</w:t>
                  </w:r>
                  <w:r>
                    <w:rPr>
                      <w:rFonts w:hint="eastAsia" w:ascii="宋体" w:hAnsi="宋体" w:eastAsia="宋体" w:cs="宋体"/>
                      <w:sz w:val="21"/>
                      <w:szCs w:val="21"/>
                    </w:rPr>
                    <w:t>）</w:t>
                  </w:r>
                </w:p>
              </w:tc>
              <w:tc>
                <w:tcPr>
                  <w:tcW w:w="694"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806"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0.522</w:t>
                  </w:r>
                </w:p>
              </w:tc>
              <w:tc>
                <w:tcPr>
                  <w:tcW w:w="1916"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负压取料+设备自带“滤芯过滤器”+布袋除尘器+15m排气筒</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DA00</w:t>
                  </w:r>
                  <w:r>
                    <w:rPr>
                      <w:rFonts w:hint="eastAsia" w:ascii="宋体" w:hAnsi="宋体" w:eastAsia="宋体" w:cs="宋体"/>
                      <w:b w:val="0"/>
                      <w:bCs w:val="0"/>
                      <w:color w:val="auto"/>
                      <w:sz w:val="21"/>
                      <w:szCs w:val="21"/>
                      <w:lang w:val="en-US" w:eastAsia="zh-CN"/>
                    </w:rPr>
                    <w:t>1</w:t>
                  </w:r>
                  <w:r>
                    <w:rPr>
                      <w:rFonts w:hint="eastAsia" w:ascii="宋体" w:hAnsi="宋体" w:eastAsia="宋体" w:cs="宋体"/>
                      <w:b w:val="0"/>
                      <w:bCs w:val="0"/>
                      <w:color w:val="auto"/>
                      <w:sz w:val="21"/>
                      <w:szCs w:val="21"/>
                    </w:rPr>
                    <w:t>，</w:t>
                  </w:r>
                  <w:r>
                    <w:rPr>
                      <w:rFonts w:hint="eastAsia" w:ascii="宋体" w:hAnsi="宋体" w:eastAsia="宋体" w:cs="宋体"/>
                      <w:b w:val="0"/>
                      <w:bCs w:val="0"/>
                      <w:color w:val="auto"/>
                      <w:sz w:val="21"/>
                      <w:szCs w:val="21"/>
                      <w:lang w:val="en-US" w:eastAsia="zh-CN"/>
                    </w:rPr>
                    <w:t>R</w:t>
                  </w:r>
                  <w:r>
                    <w:rPr>
                      <w:rFonts w:hint="eastAsia" w:ascii="宋体" w:hAnsi="宋体" w:eastAsia="宋体" w:cs="宋体"/>
                      <w:b w:val="0"/>
                      <w:bCs w:val="0"/>
                      <w:color w:val="auto"/>
                      <w:sz w:val="21"/>
                      <w:szCs w:val="21"/>
                    </w:rPr>
                    <w:t>0.</w:t>
                  </w:r>
                  <w:r>
                    <w:rPr>
                      <w:rFonts w:hint="eastAsia" w:ascii="宋体" w:hAnsi="宋体" w:eastAsia="宋体" w:cs="宋体"/>
                      <w:b w:val="0"/>
                      <w:bCs w:val="0"/>
                      <w:color w:val="auto"/>
                      <w:sz w:val="21"/>
                      <w:szCs w:val="21"/>
                      <w:lang w:val="en-US" w:eastAsia="zh-CN"/>
                    </w:rPr>
                    <w:t>3</w:t>
                  </w:r>
                  <w:r>
                    <w:rPr>
                      <w:rFonts w:hint="eastAsia" w:ascii="宋体" w:hAnsi="宋体" w:eastAsia="宋体" w:cs="宋体"/>
                      <w:b w:val="0"/>
                      <w:bCs w:val="0"/>
                      <w:color w:val="auto"/>
                      <w:sz w:val="21"/>
                      <w:szCs w:val="21"/>
                    </w:rPr>
                    <w:t>m</w:t>
                  </w:r>
                  <w:r>
                    <w:rPr>
                      <w:rFonts w:hint="eastAsia" w:ascii="宋体" w:hAnsi="宋体" w:eastAsia="宋体" w:cs="宋体"/>
                      <w:b w:val="0"/>
                      <w:bCs w:val="0"/>
                      <w:color w:val="auto"/>
                      <w:sz w:val="21"/>
                      <w:szCs w:val="21"/>
                      <w:lang w:eastAsia="zh-CN"/>
                    </w:rPr>
                    <w:t>)</w:t>
                  </w:r>
                </w:p>
              </w:tc>
              <w:tc>
                <w:tcPr>
                  <w:tcW w:w="2453"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《大气污染物综合排放标准》（GB16297-1996）表2 二级标准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Merge w:val="continue"/>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eastAsia="zh-CN"/>
                    </w:rPr>
                  </w:pPr>
                </w:p>
              </w:tc>
              <w:tc>
                <w:tcPr>
                  <w:tcW w:w="1897"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eastAsia="zh-CN"/>
                    </w:rPr>
                  </w:pPr>
                  <w:r>
                    <w:rPr>
                      <w:rFonts w:hint="eastAsia" w:ascii="宋体" w:hAnsi="宋体" w:eastAsia="宋体" w:cs="宋体"/>
                      <w:sz w:val="21"/>
                      <w:szCs w:val="21"/>
                    </w:rPr>
                    <w:t>VOCs（</w:t>
                  </w:r>
                  <w:r>
                    <w:rPr>
                      <w:rFonts w:hint="eastAsia" w:ascii="宋体" w:hAnsi="宋体" w:eastAsia="宋体" w:cs="宋体"/>
                      <w:sz w:val="21"/>
                      <w:szCs w:val="21"/>
                      <w:lang w:val="en-US" w:eastAsia="zh-CN"/>
                    </w:rPr>
                    <w:t>有组织</w:t>
                  </w:r>
                  <w:r>
                    <w:rPr>
                      <w:rFonts w:hint="eastAsia" w:ascii="宋体" w:hAnsi="宋体" w:eastAsia="宋体" w:cs="宋体"/>
                      <w:sz w:val="21"/>
                      <w:szCs w:val="21"/>
                    </w:rPr>
                    <w:t>）</w:t>
                  </w:r>
                </w:p>
              </w:tc>
              <w:tc>
                <w:tcPr>
                  <w:tcW w:w="694"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806"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0.046</w:t>
                  </w:r>
                </w:p>
              </w:tc>
              <w:tc>
                <w:tcPr>
                  <w:tcW w:w="1916"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负压抽风收集+</w:t>
                  </w:r>
                  <w:r>
                    <w:rPr>
                      <w:rFonts w:hint="eastAsia" w:ascii="宋体" w:hAnsi="宋体" w:eastAsia="宋体" w:cs="宋体"/>
                      <w:sz w:val="21"/>
                      <w:szCs w:val="21"/>
                      <w:lang w:eastAsia="zh-CN"/>
                    </w:rPr>
                    <w:t>活性炭</w:t>
                  </w:r>
                  <w:r>
                    <w:rPr>
                      <w:rFonts w:hint="eastAsia" w:ascii="宋体" w:hAnsi="宋体" w:eastAsia="宋体" w:cs="宋体"/>
                      <w:sz w:val="21"/>
                      <w:szCs w:val="21"/>
                      <w:lang w:val="en-US" w:eastAsia="zh-CN"/>
                    </w:rPr>
                    <w:t>吸附</w:t>
                  </w:r>
                  <w:r>
                    <w:rPr>
                      <w:rFonts w:hint="eastAsia" w:ascii="宋体" w:hAnsi="宋体" w:eastAsia="宋体" w:cs="宋体"/>
                      <w:sz w:val="21"/>
                      <w:szCs w:val="21"/>
                      <w:lang w:eastAsia="zh-CN"/>
                    </w:rPr>
                    <w:t>处理后由1根</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5m高排气筒</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DA00</w:t>
                  </w:r>
                  <w:r>
                    <w:rPr>
                      <w:rFonts w:hint="eastAsia" w:ascii="宋体" w:hAnsi="宋体" w:eastAsia="宋体" w:cs="宋体"/>
                      <w:b w:val="0"/>
                      <w:bCs w:val="0"/>
                      <w:color w:val="auto"/>
                      <w:sz w:val="21"/>
                      <w:szCs w:val="21"/>
                      <w:lang w:val="en-US" w:eastAsia="zh-CN"/>
                    </w:rPr>
                    <w:t>1</w:t>
                  </w:r>
                  <w:r>
                    <w:rPr>
                      <w:rFonts w:hint="eastAsia" w:ascii="宋体" w:hAnsi="宋体" w:eastAsia="宋体" w:cs="宋体"/>
                      <w:b w:val="0"/>
                      <w:bCs w:val="0"/>
                      <w:color w:val="auto"/>
                      <w:sz w:val="21"/>
                      <w:szCs w:val="21"/>
                    </w:rPr>
                    <w:t>，</w:t>
                  </w:r>
                  <w:r>
                    <w:rPr>
                      <w:rFonts w:hint="eastAsia" w:ascii="宋体" w:hAnsi="宋体" w:eastAsia="宋体" w:cs="宋体"/>
                      <w:b w:val="0"/>
                      <w:bCs w:val="0"/>
                      <w:color w:val="auto"/>
                      <w:sz w:val="21"/>
                      <w:szCs w:val="21"/>
                      <w:lang w:val="en-US" w:eastAsia="zh-CN"/>
                    </w:rPr>
                    <w:t>R</w:t>
                  </w:r>
                  <w:r>
                    <w:rPr>
                      <w:rFonts w:hint="eastAsia" w:ascii="宋体" w:hAnsi="宋体" w:eastAsia="宋体" w:cs="宋体"/>
                      <w:b w:val="0"/>
                      <w:bCs w:val="0"/>
                      <w:color w:val="auto"/>
                      <w:sz w:val="21"/>
                      <w:szCs w:val="21"/>
                    </w:rPr>
                    <w:t>0.</w:t>
                  </w:r>
                  <w:r>
                    <w:rPr>
                      <w:rFonts w:hint="eastAsia" w:ascii="宋体" w:hAnsi="宋体" w:eastAsia="宋体" w:cs="宋体"/>
                      <w:b w:val="0"/>
                      <w:bCs w:val="0"/>
                      <w:color w:val="auto"/>
                      <w:sz w:val="21"/>
                      <w:szCs w:val="21"/>
                      <w:lang w:val="en-US" w:eastAsia="zh-CN"/>
                    </w:rPr>
                    <w:t>3</w:t>
                  </w:r>
                  <w:r>
                    <w:rPr>
                      <w:rFonts w:hint="eastAsia" w:ascii="宋体" w:hAnsi="宋体" w:eastAsia="宋体" w:cs="宋体"/>
                      <w:b w:val="0"/>
                      <w:bCs w:val="0"/>
                      <w:color w:val="auto"/>
                      <w:sz w:val="21"/>
                      <w:szCs w:val="21"/>
                    </w:rPr>
                    <w:t>m</w:t>
                  </w:r>
                  <w:r>
                    <w:rPr>
                      <w:rFonts w:hint="eastAsia" w:ascii="宋体" w:hAnsi="宋体" w:eastAsia="宋体" w:cs="宋体"/>
                      <w:b w:val="0"/>
                      <w:bCs w:val="0"/>
                      <w:color w:val="auto"/>
                      <w:sz w:val="21"/>
                      <w:szCs w:val="21"/>
                      <w:lang w:eastAsia="zh-CN"/>
                    </w:rPr>
                    <w:t>)</w:t>
                  </w:r>
                </w:p>
              </w:tc>
              <w:tc>
                <w:tcPr>
                  <w:tcW w:w="2453"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eastAsia="zh-CN"/>
                    </w:rPr>
                  </w:pPr>
                  <w:r>
                    <w:rPr>
                      <w:rFonts w:hint="eastAsia" w:ascii="宋体" w:hAnsi="宋体" w:eastAsia="宋体" w:cs="宋体"/>
                      <w:sz w:val="21"/>
                      <w:szCs w:val="21"/>
                    </w:rPr>
                    <w:t>《四川省固定污染源大气挥发性有机物排放标准》（DB51/2377-2017）表3中相关标准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Merge w:val="continue"/>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eastAsia="zh-CN"/>
                    </w:rPr>
                  </w:pPr>
                </w:p>
              </w:tc>
              <w:tc>
                <w:tcPr>
                  <w:tcW w:w="1897"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rPr>
                  </w:pPr>
                  <w:r>
                    <w:rPr>
                      <w:rFonts w:hint="eastAsia" w:ascii="宋体" w:hAnsi="宋体" w:eastAsia="宋体" w:cs="宋体"/>
                      <w:sz w:val="21"/>
                      <w:szCs w:val="21"/>
                    </w:rPr>
                    <w:t>颗粒物（</w:t>
                  </w:r>
                  <w:r>
                    <w:rPr>
                      <w:rFonts w:hint="eastAsia" w:ascii="宋体" w:hAnsi="宋体" w:eastAsia="宋体" w:cs="宋体"/>
                      <w:sz w:val="21"/>
                      <w:szCs w:val="21"/>
                      <w:lang w:val="en-US" w:eastAsia="zh-CN"/>
                    </w:rPr>
                    <w:t>无组织</w:t>
                  </w:r>
                  <w:r>
                    <w:rPr>
                      <w:rFonts w:hint="eastAsia" w:ascii="宋体" w:hAnsi="宋体" w:eastAsia="宋体" w:cs="宋体"/>
                      <w:sz w:val="21"/>
                      <w:szCs w:val="21"/>
                    </w:rPr>
                    <w:t>）</w:t>
                  </w:r>
                </w:p>
              </w:tc>
              <w:tc>
                <w:tcPr>
                  <w:tcW w:w="694"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806"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0.101</w:t>
                  </w:r>
                </w:p>
              </w:tc>
              <w:tc>
                <w:tcPr>
                  <w:tcW w:w="1916"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rPr>
                    <w:t>加强</w:t>
                  </w:r>
                  <w:r>
                    <w:rPr>
                      <w:rFonts w:hint="eastAsia" w:ascii="宋体" w:hAnsi="宋体" w:eastAsia="宋体" w:cs="宋体"/>
                      <w:sz w:val="21"/>
                      <w:szCs w:val="21"/>
                      <w:lang w:val="en-US" w:eastAsia="zh-CN"/>
                    </w:rPr>
                    <w:t>车</w:t>
                  </w:r>
                  <w:r>
                    <w:rPr>
                      <w:rFonts w:hint="eastAsia" w:ascii="宋体" w:hAnsi="宋体" w:eastAsia="宋体" w:cs="宋体"/>
                      <w:sz w:val="21"/>
                      <w:szCs w:val="21"/>
                    </w:rPr>
                    <w:t>间通排风</w:t>
                  </w:r>
                </w:p>
              </w:tc>
              <w:tc>
                <w:tcPr>
                  <w:tcW w:w="2453"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rPr>
                  </w:pPr>
                  <w:r>
                    <w:rPr>
                      <w:rFonts w:hint="eastAsia" w:ascii="宋体" w:hAnsi="宋体" w:eastAsia="宋体" w:cs="宋体"/>
                      <w:sz w:val="21"/>
                      <w:szCs w:val="21"/>
                      <w:lang w:eastAsia="zh-CN"/>
                    </w:rPr>
                    <w:t>《大气污染物综合排放标准》（GB16297-1996）表2无组织排放监控浓度限值要求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Merge w:val="continue"/>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eastAsia="zh-CN"/>
                    </w:rPr>
                  </w:pPr>
                </w:p>
              </w:tc>
              <w:tc>
                <w:tcPr>
                  <w:tcW w:w="1897"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rPr>
                  </w:pPr>
                  <w:r>
                    <w:rPr>
                      <w:rFonts w:hint="eastAsia" w:ascii="宋体" w:hAnsi="宋体" w:eastAsia="宋体" w:cs="宋体"/>
                      <w:sz w:val="21"/>
                      <w:szCs w:val="21"/>
                    </w:rPr>
                    <w:t>VOC</w:t>
                  </w:r>
                  <w:r>
                    <w:rPr>
                      <w:rFonts w:hint="eastAsia" w:ascii="宋体" w:hAnsi="宋体" w:eastAsia="宋体" w:cs="宋体"/>
                      <w:sz w:val="21"/>
                      <w:szCs w:val="21"/>
                      <w:vertAlign w:val="subscript"/>
                    </w:rPr>
                    <w:t>s</w:t>
                  </w:r>
                  <w:r>
                    <w:rPr>
                      <w:rFonts w:hint="eastAsia" w:ascii="宋体" w:hAnsi="宋体" w:eastAsia="宋体" w:cs="宋体"/>
                      <w:sz w:val="21"/>
                      <w:szCs w:val="21"/>
                    </w:rPr>
                    <w:t>（</w:t>
                  </w:r>
                  <w:r>
                    <w:rPr>
                      <w:rFonts w:hint="eastAsia" w:ascii="宋体" w:hAnsi="宋体" w:eastAsia="宋体" w:cs="宋体"/>
                      <w:sz w:val="21"/>
                      <w:szCs w:val="21"/>
                      <w:lang w:val="en-US" w:eastAsia="zh-CN"/>
                    </w:rPr>
                    <w:t>无组织</w:t>
                  </w:r>
                  <w:r>
                    <w:rPr>
                      <w:rFonts w:hint="eastAsia" w:ascii="宋体" w:hAnsi="宋体" w:eastAsia="宋体" w:cs="宋体"/>
                      <w:sz w:val="21"/>
                      <w:szCs w:val="21"/>
                    </w:rPr>
                    <w:t>）</w:t>
                  </w:r>
                </w:p>
              </w:tc>
              <w:tc>
                <w:tcPr>
                  <w:tcW w:w="694"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806"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0.043</w:t>
                  </w:r>
                </w:p>
              </w:tc>
              <w:tc>
                <w:tcPr>
                  <w:tcW w:w="1916"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rPr>
                    <w:t>加强</w:t>
                  </w:r>
                  <w:r>
                    <w:rPr>
                      <w:rFonts w:hint="eastAsia" w:ascii="宋体" w:hAnsi="宋体" w:eastAsia="宋体" w:cs="宋体"/>
                      <w:sz w:val="21"/>
                      <w:szCs w:val="21"/>
                      <w:lang w:val="en-US" w:eastAsia="zh-CN"/>
                    </w:rPr>
                    <w:t>车</w:t>
                  </w:r>
                  <w:r>
                    <w:rPr>
                      <w:rFonts w:hint="eastAsia" w:ascii="宋体" w:hAnsi="宋体" w:eastAsia="宋体" w:cs="宋体"/>
                      <w:sz w:val="21"/>
                      <w:szCs w:val="21"/>
                    </w:rPr>
                    <w:t>间通排风</w:t>
                  </w:r>
                </w:p>
              </w:tc>
              <w:tc>
                <w:tcPr>
                  <w:tcW w:w="2453"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rPr>
                  </w:pPr>
                  <w:r>
                    <w:rPr>
                      <w:rFonts w:hint="eastAsia" w:ascii="宋体" w:hAnsi="宋体" w:eastAsia="宋体" w:cs="宋体"/>
                      <w:sz w:val="21"/>
                      <w:szCs w:val="21"/>
                      <w:lang w:val="en-US" w:eastAsia="zh-CN"/>
                    </w:rPr>
                    <w:t>《四川省固定污染源大气挥发性有机物排放标准》（DB51/2377-2017）表5中相关标准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Merge w:val="restart"/>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生活污水</w:t>
                  </w:r>
                </w:p>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（360m</w:t>
                  </w:r>
                  <w:r>
                    <w:rPr>
                      <w:rFonts w:hint="eastAsia" w:ascii="宋体" w:hAnsi="宋体" w:eastAsia="宋体" w:cs="宋体"/>
                      <w:sz w:val="21"/>
                      <w:szCs w:val="21"/>
                      <w:vertAlign w:val="superscript"/>
                      <w:lang w:val="en-US" w:eastAsia="zh-CN"/>
                    </w:rPr>
                    <w:t>3</w:t>
                  </w:r>
                  <w:r>
                    <w:rPr>
                      <w:rFonts w:hint="eastAsia" w:ascii="宋体" w:hAnsi="宋体" w:eastAsia="宋体" w:cs="宋体"/>
                      <w:sz w:val="21"/>
                      <w:szCs w:val="21"/>
                      <w:lang w:val="en-US" w:eastAsia="zh-CN"/>
                    </w:rPr>
                    <w:t>/a）</w:t>
                  </w:r>
                </w:p>
              </w:tc>
              <w:tc>
                <w:tcPr>
                  <w:tcW w:w="1897"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eastAsia="zh-CN"/>
                    </w:rPr>
                  </w:pPr>
                  <w:r>
                    <w:rPr>
                      <w:rFonts w:hint="eastAsia" w:ascii="宋体" w:hAnsi="宋体" w:eastAsia="宋体" w:cs="宋体"/>
                      <w:sz w:val="21"/>
                      <w:szCs w:val="21"/>
                    </w:rPr>
                    <w:t>COD</w:t>
                  </w:r>
                  <w:r>
                    <w:rPr>
                      <w:rFonts w:hint="eastAsia" w:ascii="宋体" w:hAnsi="宋体" w:eastAsia="宋体" w:cs="宋体"/>
                      <w:sz w:val="21"/>
                      <w:szCs w:val="21"/>
                      <w:vertAlign w:val="subscript"/>
                    </w:rPr>
                    <w:t>Cr</w:t>
                  </w:r>
                </w:p>
              </w:tc>
              <w:tc>
                <w:tcPr>
                  <w:tcW w:w="694"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806"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0.018</w:t>
                  </w:r>
                </w:p>
              </w:tc>
              <w:tc>
                <w:tcPr>
                  <w:tcW w:w="1916" w:type="dxa"/>
                  <w:vMerge w:val="restart"/>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化粪池预处理后</w:t>
                  </w:r>
                  <w:r>
                    <w:rPr>
                      <w:rFonts w:hint="eastAsia" w:ascii="宋体" w:hAnsi="宋体" w:eastAsia="宋体" w:cs="宋体"/>
                      <w:sz w:val="21"/>
                      <w:szCs w:val="21"/>
                    </w:rPr>
                    <w:t>通过市政污水</w:t>
                  </w:r>
                  <w:r>
                    <w:rPr>
                      <w:rFonts w:hint="eastAsia" w:ascii="宋体" w:hAnsi="宋体" w:eastAsia="宋体" w:cs="宋体"/>
                      <w:sz w:val="21"/>
                      <w:szCs w:val="21"/>
                      <w:lang w:val="en-US" w:eastAsia="zh-CN"/>
                    </w:rPr>
                    <w:t>管网排入龙眼井污水处理厂</w:t>
                  </w:r>
                </w:p>
              </w:tc>
              <w:tc>
                <w:tcPr>
                  <w:tcW w:w="2453" w:type="dxa"/>
                  <w:vMerge w:val="restart"/>
                  <w:tcBorders>
                    <w:tl2br w:val="nil"/>
                    <w:tr2bl w:val="nil"/>
                  </w:tcBorders>
                  <w:vAlign w:val="center"/>
                </w:tcPr>
                <w:p>
                  <w:pPr>
                    <w:bidi w:val="0"/>
                    <w:spacing w:line="240" w:lineRule="auto"/>
                    <w:ind w:right="-59" w:rightChars="-27"/>
                    <w:jc w:val="both"/>
                    <w:rPr>
                      <w:rFonts w:hint="eastAsia" w:ascii="宋体" w:hAnsi="宋体" w:eastAsia="宋体" w:cs="宋体"/>
                      <w:sz w:val="21"/>
                      <w:szCs w:val="21"/>
                      <w:lang w:val="en-US" w:eastAsia="zh-CN"/>
                    </w:rPr>
                  </w:pPr>
                  <w:r>
                    <w:rPr>
                      <w:rFonts w:hint="eastAsia" w:ascii="宋体" w:hAnsi="宋体" w:eastAsia="宋体" w:cs="宋体"/>
                      <w:sz w:val="21"/>
                      <w:szCs w:val="21"/>
                    </w:rPr>
                    <w:t>污水中BOD</w:t>
                  </w:r>
                  <w:r>
                    <w:rPr>
                      <w:rFonts w:hint="eastAsia" w:ascii="宋体" w:hAnsi="宋体" w:eastAsia="宋体" w:cs="宋体"/>
                      <w:sz w:val="21"/>
                      <w:szCs w:val="21"/>
                      <w:vertAlign w:val="subscript"/>
                    </w:rPr>
                    <w:t>5</w:t>
                  </w:r>
                  <w:r>
                    <w:rPr>
                      <w:rFonts w:hint="eastAsia" w:ascii="宋体" w:hAnsi="宋体" w:eastAsia="宋体" w:cs="宋体"/>
                      <w:sz w:val="21"/>
                      <w:szCs w:val="21"/>
                    </w:rPr>
                    <w:t>、COD</w:t>
                  </w:r>
                  <w:r>
                    <w:rPr>
                      <w:rFonts w:hint="eastAsia" w:ascii="宋体" w:hAnsi="宋体" w:eastAsia="宋体" w:cs="宋体"/>
                      <w:sz w:val="21"/>
                      <w:szCs w:val="21"/>
                      <w:vertAlign w:val="subscript"/>
                    </w:rPr>
                    <w:t>cr</w:t>
                  </w:r>
                  <w:r>
                    <w:rPr>
                      <w:rFonts w:hint="eastAsia" w:ascii="宋体" w:hAnsi="宋体" w:eastAsia="宋体" w:cs="宋体"/>
                      <w:sz w:val="21"/>
                      <w:szCs w:val="21"/>
                    </w:rPr>
                    <w:t>和SS</w:t>
                  </w:r>
                  <w:r>
                    <w:rPr>
                      <w:rFonts w:hint="eastAsia" w:ascii="宋体" w:hAnsi="宋体" w:eastAsia="宋体" w:cs="宋体"/>
                      <w:sz w:val="21"/>
                      <w:szCs w:val="21"/>
                      <w:lang w:val="en-US" w:eastAsia="zh-CN"/>
                    </w:rPr>
                    <w:t>等</w:t>
                  </w:r>
                  <w:r>
                    <w:rPr>
                      <w:rFonts w:hint="eastAsia" w:ascii="宋体" w:hAnsi="宋体" w:eastAsia="宋体" w:cs="宋体"/>
                      <w:sz w:val="21"/>
                      <w:szCs w:val="21"/>
                    </w:rPr>
                    <w:t>经</w:t>
                  </w:r>
                  <w:r>
                    <w:rPr>
                      <w:rFonts w:hint="eastAsia" w:ascii="宋体" w:hAnsi="宋体" w:eastAsia="宋体" w:cs="宋体"/>
                      <w:sz w:val="21"/>
                      <w:szCs w:val="21"/>
                      <w:lang w:eastAsia="zh-CN"/>
                    </w:rPr>
                    <w:t>化粪池</w:t>
                  </w:r>
                  <w:r>
                    <w:rPr>
                      <w:rFonts w:hint="eastAsia" w:ascii="宋体" w:hAnsi="宋体" w:eastAsia="宋体" w:cs="宋体"/>
                      <w:sz w:val="21"/>
                      <w:szCs w:val="21"/>
                    </w:rPr>
                    <w:t>收集预处理后能达到</w:t>
                  </w:r>
                  <w:r>
                    <w:rPr>
                      <w:rFonts w:hint="eastAsia" w:ascii="宋体" w:hAnsi="宋体" w:eastAsia="宋体" w:cs="宋体"/>
                      <w:color w:val="auto"/>
                      <w:sz w:val="21"/>
                      <w:szCs w:val="21"/>
                    </w:rPr>
                    <w:t>《污水综合排放标准》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GB8978-1996</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中的三级标准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氨氮达到</w:t>
                  </w:r>
                  <w:r>
                    <w:rPr>
                      <w:rFonts w:hint="eastAsia" w:ascii="宋体" w:hAnsi="宋体" w:eastAsia="宋体" w:cs="宋体"/>
                      <w:color w:val="auto"/>
                      <w:sz w:val="21"/>
                      <w:szCs w:val="21"/>
                    </w:rPr>
                    <w:t>《污水排入城镇下水道水质标准》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GB/T 31962-2015</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中</w:t>
                  </w:r>
                  <w:r>
                    <w:rPr>
                      <w:rFonts w:hint="eastAsia" w:ascii="宋体" w:hAnsi="宋体" w:eastAsia="宋体" w:cs="宋体"/>
                      <w:sz w:val="21"/>
                      <w:szCs w:val="21"/>
                      <w:lang w:val="en-US" w:eastAsia="zh-CN"/>
                    </w:rPr>
                    <w:t>B级</w:t>
                  </w:r>
                  <w:r>
                    <w:rPr>
                      <w:rFonts w:hint="eastAsia" w:ascii="宋体" w:hAnsi="宋体" w:eastAsia="宋体" w:cs="宋体"/>
                      <w:color w:val="auto"/>
                      <w:sz w:val="21"/>
                      <w:szCs w:val="21"/>
                      <w:lang w:val="en-US" w:eastAsia="zh-CN"/>
                    </w:rPr>
                    <w:t>标准</w:t>
                  </w:r>
                  <w:r>
                    <w:rPr>
                      <w:rFonts w:hint="eastAsia" w:ascii="宋体" w:hAnsi="宋体" w:eastAsia="宋体" w:cs="宋体"/>
                      <w:sz w:val="21"/>
                      <w:szCs w:val="21"/>
                      <w:lang w:val="en-US" w:eastAsia="zh-CN"/>
                    </w:rPr>
                    <w:t>后接入市政管网，经龙眼井污水处理厂处理达《城镇污水处理厂污染物排放标准》（GB18918-2002）一级A标准后排至琼江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Merge w:val="continue"/>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p>
              </w:tc>
              <w:tc>
                <w:tcPr>
                  <w:tcW w:w="1897"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eastAsia="zh-CN"/>
                    </w:rPr>
                  </w:pPr>
                  <w:r>
                    <w:rPr>
                      <w:rFonts w:hint="eastAsia" w:ascii="宋体" w:hAnsi="宋体" w:eastAsia="宋体" w:cs="宋体"/>
                      <w:sz w:val="21"/>
                      <w:szCs w:val="21"/>
                    </w:rPr>
                    <w:t>BOD</w:t>
                  </w:r>
                  <w:r>
                    <w:rPr>
                      <w:rFonts w:hint="eastAsia" w:ascii="宋体" w:hAnsi="宋体" w:eastAsia="宋体" w:cs="宋体"/>
                      <w:sz w:val="21"/>
                      <w:szCs w:val="21"/>
                      <w:vertAlign w:val="subscript"/>
                    </w:rPr>
                    <w:t>5</w:t>
                  </w:r>
                </w:p>
              </w:tc>
              <w:tc>
                <w:tcPr>
                  <w:tcW w:w="694"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806"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0.0036</w:t>
                  </w:r>
                </w:p>
              </w:tc>
              <w:tc>
                <w:tcPr>
                  <w:tcW w:w="1916" w:type="dxa"/>
                  <w:vMerge w:val="continue"/>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eastAsia="zh-CN"/>
                    </w:rPr>
                  </w:pPr>
                </w:p>
              </w:tc>
              <w:tc>
                <w:tcPr>
                  <w:tcW w:w="2453" w:type="dxa"/>
                  <w:vMerge w:val="continue"/>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Merge w:val="continue"/>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p>
              </w:tc>
              <w:tc>
                <w:tcPr>
                  <w:tcW w:w="1897"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eastAsia="zh-CN"/>
                    </w:rPr>
                  </w:pPr>
                  <w:r>
                    <w:rPr>
                      <w:rFonts w:hint="eastAsia" w:ascii="宋体" w:hAnsi="宋体" w:eastAsia="宋体" w:cs="宋体"/>
                      <w:sz w:val="21"/>
                      <w:szCs w:val="21"/>
                    </w:rPr>
                    <w:t>NH</w:t>
                  </w:r>
                  <w:r>
                    <w:rPr>
                      <w:rFonts w:hint="eastAsia" w:ascii="宋体" w:hAnsi="宋体" w:eastAsia="宋体" w:cs="宋体"/>
                      <w:sz w:val="21"/>
                      <w:szCs w:val="21"/>
                      <w:vertAlign w:val="subscript"/>
                    </w:rPr>
                    <w:t>3</w:t>
                  </w:r>
                  <w:r>
                    <w:rPr>
                      <w:rFonts w:hint="eastAsia" w:ascii="宋体" w:hAnsi="宋体" w:eastAsia="宋体" w:cs="宋体"/>
                      <w:sz w:val="21"/>
                      <w:szCs w:val="21"/>
                    </w:rPr>
                    <w:t>-N</w:t>
                  </w:r>
                </w:p>
              </w:tc>
              <w:tc>
                <w:tcPr>
                  <w:tcW w:w="694"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806"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0.0018</w:t>
                  </w:r>
                </w:p>
              </w:tc>
              <w:tc>
                <w:tcPr>
                  <w:tcW w:w="1916" w:type="dxa"/>
                  <w:vMerge w:val="continue"/>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eastAsia="zh-CN"/>
                    </w:rPr>
                  </w:pPr>
                </w:p>
              </w:tc>
              <w:tc>
                <w:tcPr>
                  <w:tcW w:w="2453" w:type="dxa"/>
                  <w:vMerge w:val="continue"/>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Merge w:val="continue"/>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p>
              </w:tc>
              <w:tc>
                <w:tcPr>
                  <w:tcW w:w="1897"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eastAsia="zh-CN"/>
                    </w:rPr>
                  </w:pPr>
                  <w:r>
                    <w:rPr>
                      <w:rFonts w:hint="eastAsia" w:ascii="宋体" w:hAnsi="宋体" w:eastAsia="宋体" w:cs="宋体"/>
                      <w:sz w:val="21"/>
                      <w:szCs w:val="21"/>
                    </w:rPr>
                    <w:t>SS</w:t>
                  </w:r>
                </w:p>
              </w:tc>
              <w:tc>
                <w:tcPr>
                  <w:tcW w:w="694"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806"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0.0036</w:t>
                  </w:r>
                </w:p>
              </w:tc>
              <w:tc>
                <w:tcPr>
                  <w:tcW w:w="1916" w:type="dxa"/>
                  <w:vMerge w:val="continue"/>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eastAsia="zh-CN"/>
                    </w:rPr>
                  </w:pPr>
                </w:p>
              </w:tc>
              <w:tc>
                <w:tcPr>
                  <w:tcW w:w="2453" w:type="dxa"/>
                  <w:vMerge w:val="continue"/>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3" w:type="dxa"/>
                  <w:gridSpan w:val="2"/>
                  <w:tcBorders>
                    <w:tl2br w:val="nil"/>
                    <w:tr2bl w:val="nil"/>
                  </w:tcBorders>
                  <w:vAlign w:val="center"/>
                </w:tcPr>
                <w:p>
                  <w:pPr>
                    <w:bidi w:val="0"/>
                    <w:spacing w:line="240" w:lineRule="auto"/>
                    <w:ind w:right="-59" w:rightChars="-27"/>
                    <w:jc w:val="center"/>
                    <w:rPr>
                      <w:rFonts w:hint="eastAsia" w:ascii="宋体" w:hAnsi="宋体" w:eastAsia="宋体" w:cs="宋体"/>
                      <w:sz w:val="21"/>
                      <w:szCs w:val="21"/>
                    </w:rPr>
                  </w:pPr>
                  <w:r>
                    <w:rPr>
                      <w:rFonts w:hint="eastAsia" w:ascii="宋体" w:hAnsi="宋体" w:eastAsia="宋体" w:cs="宋体"/>
                      <w:sz w:val="21"/>
                      <w:szCs w:val="21"/>
                    </w:rPr>
                    <w:t>噪声</w:t>
                  </w:r>
                </w:p>
              </w:tc>
              <w:tc>
                <w:tcPr>
                  <w:tcW w:w="1500" w:type="dxa"/>
                  <w:gridSpan w:val="2"/>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eastAsia="zh-CN"/>
                    </w:rPr>
                  </w:pPr>
                  <w:r>
                    <w:rPr>
                      <w:rFonts w:hint="eastAsia" w:ascii="宋体" w:hAnsi="宋体" w:eastAsia="宋体" w:cs="宋体"/>
                      <w:sz w:val="21"/>
                      <w:szCs w:val="21"/>
                    </w:rPr>
                    <w:t>70-90dB（A）</w:t>
                  </w:r>
                </w:p>
              </w:tc>
              <w:tc>
                <w:tcPr>
                  <w:tcW w:w="1916"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eastAsia="zh-CN"/>
                    </w:rPr>
                  </w:pPr>
                  <w:r>
                    <w:rPr>
                      <w:rFonts w:hint="eastAsia" w:ascii="宋体" w:hAnsi="宋体" w:eastAsia="宋体" w:cs="宋体"/>
                      <w:sz w:val="21"/>
                      <w:szCs w:val="21"/>
                    </w:rPr>
                    <w:t>加装隔声、消音、减振设施</w:t>
                  </w:r>
                </w:p>
              </w:tc>
              <w:tc>
                <w:tcPr>
                  <w:tcW w:w="2453"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eastAsia="zh-CN"/>
                    </w:rPr>
                  </w:pPr>
                  <w:r>
                    <w:rPr>
                      <w:rFonts w:hint="eastAsia" w:ascii="宋体" w:hAnsi="宋体" w:eastAsia="宋体" w:cs="宋体"/>
                      <w:sz w:val="21"/>
                      <w:szCs w:val="21"/>
                    </w:rPr>
                    <w:t>《工业企业厂界环境噪声排放标准》（GB12348-2008）3 类标准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Merge w:val="restart"/>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rPr>
                    <w:t>固废</w:t>
                  </w:r>
                </w:p>
              </w:tc>
              <w:tc>
                <w:tcPr>
                  <w:tcW w:w="1897"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rPr>
                  </w:pPr>
                  <w:r>
                    <w:rPr>
                      <w:rFonts w:hint="eastAsia" w:ascii="宋体" w:hAnsi="宋体" w:eastAsia="宋体" w:cs="宋体"/>
                      <w:sz w:val="21"/>
                      <w:szCs w:val="21"/>
                      <w:lang w:val="en-US" w:eastAsia="zh-CN"/>
                    </w:rPr>
                    <w:t>边角料及不合格产品</w:t>
                  </w:r>
                </w:p>
              </w:tc>
              <w:tc>
                <w:tcPr>
                  <w:tcW w:w="694"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806"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w:t>
                  </w:r>
                </w:p>
              </w:tc>
              <w:tc>
                <w:tcPr>
                  <w:tcW w:w="1916"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eastAsia="zh-CN"/>
                    </w:rPr>
                  </w:pPr>
                  <w:r>
                    <w:rPr>
                      <w:rFonts w:hint="eastAsia" w:ascii="宋体" w:hAnsi="宋体" w:eastAsia="宋体" w:cs="宋体"/>
                      <w:sz w:val="21"/>
                      <w:szCs w:val="21"/>
                    </w:rPr>
                    <w:t>统一收集后</w:t>
                  </w:r>
                  <w:r>
                    <w:rPr>
                      <w:rFonts w:hint="eastAsia" w:ascii="宋体" w:hAnsi="宋体" w:eastAsia="宋体" w:cs="宋体"/>
                      <w:sz w:val="21"/>
                      <w:szCs w:val="21"/>
                      <w:lang w:val="en-US" w:eastAsia="zh-CN"/>
                    </w:rPr>
                    <w:t>外售</w:t>
                  </w:r>
                </w:p>
              </w:tc>
              <w:tc>
                <w:tcPr>
                  <w:tcW w:w="2453" w:type="dxa"/>
                  <w:vMerge w:val="restart"/>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eastAsia="zh-CN"/>
                    </w:rPr>
                  </w:pPr>
                  <w:r>
                    <w:rPr>
                      <w:rFonts w:hint="eastAsia" w:ascii="宋体" w:hAnsi="宋体" w:eastAsia="宋体" w:cs="宋体"/>
                      <w:sz w:val="21"/>
                      <w:szCs w:val="21"/>
                    </w:rPr>
                    <w:t>资源化、无害化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Merge w:val="continue"/>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p>
              </w:tc>
              <w:tc>
                <w:tcPr>
                  <w:tcW w:w="1897"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rPr>
                  </w:pPr>
                  <w:r>
                    <w:rPr>
                      <w:rFonts w:hint="eastAsia" w:ascii="宋体" w:hAnsi="宋体" w:eastAsia="宋体" w:cs="宋体"/>
                      <w:sz w:val="21"/>
                      <w:szCs w:val="21"/>
                    </w:rPr>
                    <w:t>废包装材料</w:t>
                  </w:r>
                </w:p>
              </w:tc>
              <w:tc>
                <w:tcPr>
                  <w:tcW w:w="694"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0.5</w:t>
                  </w:r>
                </w:p>
              </w:tc>
              <w:tc>
                <w:tcPr>
                  <w:tcW w:w="806"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w:t>
                  </w:r>
                </w:p>
              </w:tc>
              <w:tc>
                <w:tcPr>
                  <w:tcW w:w="1916"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zh-CN" w:eastAsia="zh-CN"/>
                    </w:rPr>
                  </w:pPr>
                  <w:r>
                    <w:rPr>
                      <w:rFonts w:hint="eastAsia" w:ascii="宋体" w:hAnsi="宋体" w:eastAsia="宋体" w:cs="宋体"/>
                      <w:sz w:val="21"/>
                      <w:szCs w:val="21"/>
                    </w:rPr>
                    <w:t>统一收集后</w:t>
                  </w:r>
                  <w:r>
                    <w:rPr>
                      <w:rFonts w:hint="eastAsia" w:ascii="宋体" w:hAnsi="宋体" w:eastAsia="宋体" w:cs="宋体"/>
                      <w:sz w:val="21"/>
                      <w:szCs w:val="21"/>
                      <w:lang w:val="en-US" w:eastAsia="zh-CN"/>
                    </w:rPr>
                    <w:t>外售</w:t>
                  </w:r>
                </w:p>
              </w:tc>
              <w:tc>
                <w:tcPr>
                  <w:tcW w:w="2453" w:type="dxa"/>
                  <w:vMerge w:val="continue"/>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Merge w:val="continue"/>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p>
              </w:tc>
              <w:tc>
                <w:tcPr>
                  <w:tcW w:w="1897"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废铜丝</w:t>
                  </w:r>
                </w:p>
              </w:tc>
              <w:tc>
                <w:tcPr>
                  <w:tcW w:w="694"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4.0</w:t>
                  </w:r>
                </w:p>
              </w:tc>
              <w:tc>
                <w:tcPr>
                  <w:tcW w:w="806"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w:t>
                  </w:r>
                </w:p>
              </w:tc>
              <w:tc>
                <w:tcPr>
                  <w:tcW w:w="1916"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rPr>
                  </w:pPr>
                  <w:r>
                    <w:rPr>
                      <w:rFonts w:hint="eastAsia" w:ascii="宋体" w:hAnsi="宋体" w:eastAsia="宋体" w:cs="宋体"/>
                      <w:sz w:val="21"/>
                      <w:szCs w:val="21"/>
                      <w:lang w:val="en-US" w:eastAsia="zh-CN"/>
                    </w:rPr>
                    <w:t>全部送外协公司压延处理后回用</w:t>
                  </w:r>
                </w:p>
              </w:tc>
              <w:tc>
                <w:tcPr>
                  <w:tcW w:w="2453" w:type="dxa"/>
                  <w:vMerge w:val="continue"/>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Merge w:val="continue"/>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p>
              </w:tc>
              <w:tc>
                <w:tcPr>
                  <w:tcW w:w="1897"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rPr>
                  </w:pPr>
                  <w:r>
                    <w:rPr>
                      <w:rFonts w:hint="eastAsia" w:ascii="宋体" w:hAnsi="宋体" w:eastAsia="宋体" w:cs="宋体"/>
                      <w:sz w:val="21"/>
                      <w:szCs w:val="21"/>
                    </w:rPr>
                    <w:t>生活垃圾</w:t>
                  </w:r>
                </w:p>
              </w:tc>
              <w:tc>
                <w:tcPr>
                  <w:tcW w:w="694"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4.5</w:t>
                  </w:r>
                </w:p>
              </w:tc>
              <w:tc>
                <w:tcPr>
                  <w:tcW w:w="806"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w:t>
                  </w:r>
                </w:p>
              </w:tc>
              <w:tc>
                <w:tcPr>
                  <w:tcW w:w="1916"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eastAsia="zh-CN"/>
                    </w:rPr>
                  </w:pPr>
                  <w:r>
                    <w:rPr>
                      <w:rFonts w:hint="eastAsia" w:ascii="宋体" w:hAnsi="宋体" w:eastAsia="宋体" w:cs="宋体"/>
                      <w:sz w:val="21"/>
                      <w:szCs w:val="21"/>
                    </w:rPr>
                    <w:t>环卫部门统一清运</w:t>
                  </w:r>
                </w:p>
              </w:tc>
              <w:tc>
                <w:tcPr>
                  <w:tcW w:w="2453" w:type="dxa"/>
                  <w:vMerge w:val="continue"/>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Merge w:val="continue"/>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p>
              </w:tc>
              <w:tc>
                <w:tcPr>
                  <w:tcW w:w="1897"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rPr>
                  </w:pPr>
                  <w:r>
                    <w:rPr>
                      <w:rFonts w:hint="eastAsia" w:ascii="宋体" w:hAnsi="宋体" w:eastAsia="宋体" w:cs="宋体"/>
                      <w:sz w:val="21"/>
                      <w:szCs w:val="21"/>
                      <w:lang w:eastAsia="zh-CN"/>
                    </w:rPr>
                    <w:t>废活性炭</w:t>
                  </w:r>
                </w:p>
              </w:tc>
              <w:tc>
                <w:tcPr>
                  <w:tcW w:w="694"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0.1</w:t>
                  </w:r>
                </w:p>
              </w:tc>
              <w:tc>
                <w:tcPr>
                  <w:tcW w:w="806"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w:t>
                  </w:r>
                </w:p>
              </w:tc>
              <w:tc>
                <w:tcPr>
                  <w:tcW w:w="1916"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有资质单位转运处置</w:t>
                  </w:r>
                </w:p>
              </w:tc>
              <w:tc>
                <w:tcPr>
                  <w:tcW w:w="2453"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eastAsia="zh-CN"/>
                    </w:rPr>
                  </w:pPr>
                  <w:r>
                    <w:rPr>
                      <w:rFonts w:hint="eastAsia" w:ascii="宋体" w:hAnsi="宋体" w:eastAsia="宋体" w:cs="宋体"/>
                      <w:sz w:val="21"/>
                      <w:szCs w:val="21"/>
                    </w:rPr>
                    <w:t>无害化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Merge w:val="continue"/>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eastAsia="zh-CN"/>
                    </w:rPr>
                  </w:pPr>
                </w:p>
              </w:tc>
              <w:tc>
                <w:tcPr>
                  <w:tcW w:w="1897"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eastAsia="zh-CN"/>
                    </w:rPr>
                  </w:pPr>
                  <w:r>
                    <w:rPr>
                      <w:rFonts w:hint="eastAsia" w:ascii="宋体" w:hAnsi="宋体" w:eastAsia="宋体" w:cs="宋体"/>
                      <w:sz w:val="21"/>
                      <w:szCs w:val="21"/>
                    </w:rPr>
                    <w:t>废润滑油</w:t>
                  </w:r>
                </w:p>
              </w:tc>
              <w:tc>
                <w:tcPr>
                  <w:tcW w:w="694"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0.003</w:t>
                  </w:r>
                </w:p>
              </w:tc>
              <w:tc>
                <w:tcPr>
                  <w:tcW w:w="806"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w:t>
                  </w:r>
                </w:p>
              </w:tc>
              <w:tc>
                <w:tcPr>
                  <w:tcW w:w="1916" w:type="dxa"/>
                  <w:vMerge w:val="restart"/>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有资质单位转运处置</w:t>
                  </w:r>
                </w:p>
              </w:tc>
              <w:tc>
                <w:tcPr>
                  <w:tcW w:w="2453" w:type="dxa"/>
                  <w:vMerge w:val="restart"/>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eastAsia="zh-CN"/>
                    </w:rPr>
                  </w:pPr>
                  <w:r>
                    <w:rPr>
                      <w:rFonts w:hint="eastAsia" w:ascii="宋体" w:hAnsi="宋体" w:eastAsia="宋体" w:cs="宋体"/>
                      <w:sz w:val="21"/>
                      <w:szCs w:val="21"/>
                    </w:rPr>
                    <w:t>无害化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Merge w:val="continue"/>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eastAsia="zh-CN"/>
                    </w:rPr>
                  </w:pPr>
                </w:p>
              </w:tc>
              <w:tc>
                <w:tcPr>
                  <w:tcW w:w="1897"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rPr>
                  </w:pPr>
                  <w:r>
                    <w:rPr>
                      <w:rFonts w:hint="eastAsia" w:ascii="宋体" w:hAnsi="宋体" w:eastAsia="宋体" w:cs="宋体"/>
                      <w:sz w:val="21"/>
                      <w:szCs w:val="21"/>
                    </w:rPr>
                    <w:t>废</w:t>
                  </w:r>
                  <w:r>
                    <w:rPr>
                      <w:rFonts w:hint="eastAsia" w:ascii="宋体" w:hAnsi="宋体" w:eastAsia="宋体" w:cs="宋体"/>
                      <w:sz w:val="21"/>
                      <w:szCs w:val="21"/>
                      <w:lang w:val="en-US" w:eastAsia="zh-CN"/>
                    </w:rPr>
                    <w:t>液压油</w:t>
                  </w:r>
                </w:p>
              </w:tc>
              <w:tc>
                <w:tcPr>
                  <w:tcW w:w="694"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0.003</w:t>
                  </w:r>
                </w:p>
              </w:tc>
              <w:tc>
                <w:tcPr>
                  <w:tcW w:w="806"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p>
              </w:tc>
              <w:tc>
                <w:tcPr>
                  <w:tcW w:w="1916" w:type="dxa"/>
                  <w:vMerge w:val="continue"/>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eastAsia="zh-CN"/>
                    </w:rPr>
                  </w:pPr>
                </w:p>
              </w:tc>
              <w:tc>
                <w:tcPr>
                  <w:tcW w:w="2453" w:type="dxa"/>
                  <w:vMerge w:val="continue"/>
                  <w:tcBorders>
                    <w:tl2br w:val="nil"/>
                    <w:tr2bl w:val="nil"/>
                  </w:tcBorders>
                  <w:vAlign w:val="center"/>
                </w:tcPr>
                <w:p>
                  <w:pPr>
                    <w:bidi w:val="0"/>
                    <w:spacing w:line="240" w:lineRule="auto"/>
                    <w:ind w:right="-59" w:rightChars="-27"/>
                    <w:jc w:val="center"/>
                    <w:rPr>
                      <w:rFonts w:hint="eastAsia" w:ascii="宋体" w:hAnsi="宋体" w:eastAsia="宋体" w:cs="宋体"/>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Merge w:val="continue"/>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eastAsia="zh-CN"/>
                    </w:rPr>
                  </w:pPr>
                </w:p>
              </w:tc>
              <w:tc>
                <w:tcPr>
                  <w:tcW w:w="1897"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eastAsia="zh-CN"/>
                    </w:rPr>
                  </w:pPr>
                  <w:r>
                    <w:rPr>
                      <w:rFonts w:hint="eastAsia" w:ascii="宋体" w:hAnsi="宋体" w:eastAsia="宋体" w:cs="宋体"/>
                      <w:sz w:val="21"/>
                      <w:szCs w:val="21"/>
                    </w:rPr>
                    <w:t>沾油废物</w:t>
                  </w:r>
                  <w:r>
                    <w:rPr>
                      <w:rFonts w:hint="eastAsia" w:ascii="宋体" w:hAnsi="宋体" w:eastAsia="宋体" w:cs="宋体"/>
                      <w:sz w:val="21"/>
                      <w:szCs w:val="21"/>
                      <w:lang w:eastAsia="zh-CN"/>
                    </w:rPr>
                    <w:t>(</w:t>
                  </w:r>
                  <w:r>
                    <w:rPr>
                      <w:rFonts w:hint="eastAsia" w:ascii="宋体" w:hAnsi="宋体" w:eastAsia="宋体" w:cs="宋体"/>
                      <w:color w:val="auto"/>
                      <w:sz w:val="21"/>
                      <w:szCs w:val="21"/>
                    </w:rPr>
                    <w:t>废润滑油桶</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废</w:t>
                  </w:r>
                  <w:r>
                    <w:rPr>
                      <w:rFonts w:hint="eastAsia" w:ascii="宋体" w:hAnsi="宋体" w:eastAsia="宋体" w:cs="宋体"/>
                      <w:color w:val="auto"/>
                      <w:sz w:val="21"/>
                      <w:szCs w:val="21"/>
                      <w:lang w:val="en-US" w:eastAsia="zh-CN"/>
                    </w:rPr>
                    <w:t>液压油</w:t>
                  </w:r>
                  <w:r>
                    <w:rPr>
                      <w:rFonts w:hint="eastAsia" w:ascii="宋体" w:hAnsi="宋体" w:eastAsia="宋体" w:cs="宋体"/>
                      <w:color w:val="auto"/>
                      <w:sz w:val="21"/>
                      <w:szCs w:val="21"/>
                    </w:rPr>
                    <w:t>桶</w:t>
                  </w:r>
                  <w:r>
                    <w:rPr>
                      <w:rFonts w:hint="eastAsia" w:ascii="宋体" w:hAnsi="宋体" w:eastAsia="宋体" w:cs="宋体"/>
                      <w:color w:val="auto"/>
                      <w:sz w:val="21"/>
                      <w:szCs w:val="21"/>
                      <w:lang w:eastAsia="zh-CN"/>
                    </w:rPr>
                    <w:t>）</w:t>
                  </w:r>
                </w:p>
              </w:tc>
              <w:tc>
                <w:tcPr>
                  <w:tcW w:w="694"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0.003</w:t>
                  </w:r>
                </w:p>
              </w:tc>
              <w:tc>
                <w:tcPr>
                  <w:tcW w:w="806"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w:t>
                  </w:r>
                </w:p>
              </w:tc>
              <w:tc>
                <w:tcPr>
                  <w:tcW w:w="1916" w:type="dxa"/>
                  <w:vMerge w:val="continue"/>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eastAsia="zh-CN"/>
                    </w:rPr>
                  </w:pPr>
                </w:p>
              </w:tc>
              <w:tc>
                <w:tcPr>
                  <w:tcW w:w="2453" w:type="dxa"/>
                  <w:vMerge w:val="continue"/>
                  <w:tcBorders>
                    <w:tl2br w:val="nil"/>
                    <w:tr2bl w:val="nil"/>
                  </w:tcBorders>
                  <w:vAlign w:val="center"/>
                </w:tcPr>
                <w:p>
                  <w:pPr>
                    <w:bidi w:val="0"/>
                    <w:spacing w:line="240" w:lineRule="auto"/>
                    <w:ind w:right="-59" w:rightChars="-27"/>
                    <w:jc w:val="center"/>
                    <w:rPr>
                      <w:rFonts w:hint="eastAsia" w:ascii="宋体" w:hAnsi="宋体" w:eastAsia="宋体" w:cs="宋体"/>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Merge w:val="continue"/>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eastAsia="zh-CN"/>
                    </w:rPr>
                  </w:pPr>
                </w:p>
              </w:tc>
              <w:tc>
                <w:tcPr>
                  <w:tcW w:w="1897"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rPr>
                  </w:pPr>
                  <w:r>
                    <w:rPr>
                      <w:rFonts w:hint="eastAsia" w:ascii="宋体" w:hAnsi="宋体" w:eastAsia="宋体" w:cs="宋体"/>
                      <w:sz w:val="21"/>
                      <w:szCs w:val="21"/>
                    </w:rPr>
                    <w:t>沾油废物</w:t>
                  </w:r>
                  <w:r>
                    <w:rPr>
                      <w:rFonts w:hint="eastAsia" w:ascii="宋体" w:hAnsi="宋体" w:eastAsia="宋体" w:cs="宋体"/>
                      <w:sz w:val="21"/>
                      <w:szCs w:val="21"/>
                      <w:lang w:eastAsia="zh-CN"/>
                    </w:rPr>
                    <w:t>(</w:t>
                  </w:r>
                  <w:r>
                    <w:rPr>
                      <w:rFonts w:hint="eastAsia" w:ascii="宋体" w:hAnsi="宋体" w:eastAsia="宋体" w:cs="宋体"/>
                      <w:sz w:val="21"/>
                      <w:szCs w:val="21"/>
                    </w:rPr>
                    <w:t>含油抹布、手套、棉纱</w:t>
                  </w:r>
                  <w:r>
                    <w:rPr>
                      <w:rFonts w:hint="eastAsia" w:ascii="宋体" w:hAnsi="宋体" w:eastAsia="宋体" w:cs="宋体"/>
                      <w:sz w:val="21"/>
                      <w:szCs w:val="21"/>
                      <w:lang w:val="en-US" w:eastAsia="zh-CN"/>
                    </w:rPr>
                    <w:t>等）</w:t>
                  </w:r>
                </w:p>
              </w:tc>
              <w:tc>
                <w:tcPr>
                  <w:tcW w:w="694"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0.001</w:t>
                  </w:r>
                </w:p>
              </w:tc>
              <w:tc>
                <w:tcPr>
                  <w:tcW w:w="806" w:type="dxa"/>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w:t>
                  </w:r>
                </w:p>
              </w:tc>
              <w:tc>
                <w:tcPr>
                  <w:tcW w:w="1916" w:type="dxa"/>
                  <w:vMerge w:val="continue"/>
                  <w:tcBorders>
                    <w:tl2br w:val="nil"/>
                    <w:tr2bl w:val="nil"/>
                  </w:tcBorders>
                  <w:vAlign w:val="center"/>
                </w:tcPr>
                <w:p>
                  <w:pPr>
                    <w:bidi w:val="0"/>
                    <w:spacing w:line="240" w:lineRule="auto"/>
                    <w:ind w:right="-59" w:rightChars="-27"/>
                    <w:jc w:val="center"/>
                    <w:rPr>
                      <w:rFonts w:hint="eastAsia" w:ascii="宋体" w:hAnsi="宋体" w:eastAsia="宋体" w:cs="宋体"/>
                      <w:sz w:val="21"/>
                      <w:szCs w:val="21"/>
                      <w:lang w:eastAsia="zh-CN"/>
                    </w:rPr>
                  </w:pPr>
                </w:p>
              </w:tc>
              <w:tc>
                <w:tcPr>
                  <w:tcW w:w="2453" w:type="dxa"/>
                  <w:vMerge w:val="continue"/>
                  <w:tcBorders>
                    <w:tl2br w:val="nil"/>
                    <w:tr2bl w:val="nil"/>
                  </w:tcBorders>
                  <w:vAlign w:val="center"/>
                </w:tcPr>
                <w:p>
                  <w:pPr>
                    <w:bidi w:val="0"/>
                    <w:spacing w:line="240" w:lineRule="auto"/>
                    <w:ind w:right="-59" w:rightChars="-27"/>
                    <w:jc w:val="center"/>
                    <w:rPr>
                      <w:rFonts w:hint="eastAsia" w:ascii="宋体" w:hAnsi="宋体" w:eastAsia="宋体" w:cs="宋体"/>
                      <w:sz w:val="21"/>
                      <w:szCs w:val="21"/>
                    </w:rPr>
                  </w:pPr>
                </w:p>
              </w:tc>
            </w:tr>
          </w:tbl>
          <w:p>
            <w:pPr>
              <w:pStyle w:val="32"/>
              <w:keepNext w:val="0"/>
              <w:keepLines w:val="0"/>
              <w:pageBreakBefore w:val="0"/>
              <w:widowControl w:val="0"/>
              <w:kinsoku/>
              <w:wordWrap/>
              <w:overflowPunct/>
              <w:topLinePunct w:val="0"/>
              <w:autoSpaceDE/>
              <w:autoSpaceDN/>
              <w:bidi w:val="0"/>
              <w:spacing w:line="420" w:lineRule="auto"/>
              <w:ind w:firstLine="456" w:firstLineChars="200"/>
              <w:jc w:val="both"/>
              <w:textAlignment w:val="auto"/>
              <w:rPr>
                <w:rFonts w:hint="eastAsia" w:ascii="宋体" w:hAnsi="宋体" w:eastAsia="宋体" w:cs="宋体"/>
                <w:color w:val="auto"/>
                <w:spacing w:val="-6"/>
                <w:kern w:val="2"/>
                <w:sz w:val="24"/>
                <w:szCs w:val="24"/>
                <w:lang w:eastAsia="zh-CN"/>
              </w:rPr>
            </w:pPr>
            <w:r>
              <w:rPr>
                <w:rFonts w:hint="eastAsia" w:ascii="宋体" w:hAnsi="宋体" w:eastAsia="宋体" w:cs="宋体"/>
                <w:color w:val="auto"/>
                <w:spacing w:val="-6"/>
                <w:kern w:val="2"/>
                <w:sz w:val="24"/>
                <w:szCs w:val="24"/>
                <w:lang w:eastAsia="zh-CN"/>
              </w:rPr>
              <w:t>综上，现有项目废气、废水、噪声、固废均合理进行处置。</w:t>
            </w:r>
          </w:p>
          <w:p>
            <w:pPr>
              <w:pStyle w:val="22"/>
              <w:keepNext w:val="0"/>
              <w:keepLines w:val="0"/>
              <w:pageBreakBefore w:val="0"/>
              <w:widowControl w:val="0"/>
              <w:kinsoku/>
              <w:wordWrap/>
              <w:overflowPunct/>
              <w:topLinePunct w:val="0"/>
              <w:bidi w:val="0"/>
              <w:spacing w:line="420" w:lineRule="auto"/>
              <w:ind w:left="0" w:leftChars="0" w:firstLine="0" w:firstLineChars="0"/>
              <w:textAlignment w:val="auto"/>
              <w:rPr>
                <w:rFonts w:hint="eastAsia" w:ascii="宋体" w:hAnsi="宋体" w:eastAsia="宋体" w:cs="宋体"/>
                <w:b/>
                <w:bCs/>
                <w:lang w:val="en-US" w:eastAsia="zh-CN"/>
              </w:rPr>
            </w:pPr>
            <w:r>
              <w:rPr>
                <w:rFonts w:hint="eastAsia" w:ascii="宋体" w:hAnsi="宋体" w:eastAsia="宋体" w:cs="宋体"/>
                <w:b/>
                <w:bCs/>
                <w:lang w:val="en-US" w:eastAsia="zh-CN"/>
              </w:rPr>
              <w:t>5、</w:t>
            </w:r>
            <w:r>
              <w:rPr>
                <w:rFonts w:hint="eastAsia" w:ascii="宋体" w:hAnsi="宋体" w:eastAsia="宋体" w:cs="宋体"/>
                <w:b/>
                <w:bCs/>
              </w:rPr>
              <w:t>原有工程存在的问题及“以新带老”整改措施</w:t>
            </w:r>
          </w:p>
          <w:p>
            <w:pPr>
              <w:keepNext w:val="0"/>
              <w:keepLines w:val="0"/>
              <w:pageBreakBefore w:val="0"/>
              <w:widowControl w:val="0"/>
              <w:kinsoku/>
              <w:wordWrap/>
              <w:overflowPunct/>
              <w:topLinePunct w:val="0"/>
              <w:autoSpaceDE w:val="0"/>
              <w:autoSpaceDN w:val="0"/>
              <w:bidi w:val="0"/>
              <w:adjustRightInd/>
              <w:snapToGrid/>
              <w:spacing w:beforeLines="0" w:afterLines="0" w:line="420" w:lineRule="auto"/>
              <w:ind w:firstLine="480" w:firstLineChars="200"/>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原项目自建设投产至今，严格执行“三同时”制度，各项审批手续完备，项目运行至今，未发生过污染事故问题，也未接到周围居民的投诉。当地环保部门对该企业日常环境监管及监督监测过程未发现过违规污染排放问题，未发生环境污染投诉事件。</w:t>
            </w:r>
          </w:p>
          <w:p>
            <w:pPr>
              <w:keepNext w:val="0"/>
              <w:keepLines w:val="0"/>
              <w:pageBreakBefore w:val="0"/>
              <w:widowControl w:val="0"/>
              <w:kinsoku/>
              <w:wordWrap/>
              <w:overflowPunct/>
              <w:topLinePunct w:val="0"/>
              <w:autoSpaceDE w:val="0"/>
              <w:autoSpaceDN w:val="0"/>
              <w:bidi w:val="0"/>
              <w:adjustRightInd/>
              <w:snapToGrid/>
              <w:spacing w:beforeLines="0" w:afterLines="0" w:line="420" w:lineRule="auto"/>
              <w:ind w:firstLine="480" w:firstLineChars="200"/>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本次评价现场踏勘，原项目存在的环境问题及“以新带老”整改措施如下。</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420" w:lineRule="auto"/>
              <w:ind w:leftChars="200" w:right="0" w:rightChars="0"/>
              <w:jc w:val="left"/>
              <w:textAlignment w:val="auto"/>
              <w:rPr>
                <w:rFonts w:hint="eastAsia" w:ascii="宋体" w:hAnsi="宋体" w:eastAsia="宋体" w:cs="宋体"/>
                <w:sz w:val="24"/>
                <w:szCs w:val="24"/>
                <w:lang w:val="en-US" w:eastAsia="zh-CN"/>
              </w:rPr>
            </w:pPr>
            <w:r>
              <w:rPr>
                <w:rFonts w:hint="eastAsia" w:ascii="宋体" w:hAnsi="宋体" w:eastAsia="宋体" w:cs="宋体"/>
                <w:b/>
                <w:bCs/>
                <w:color w:val="auto"/>
                <w:sz w:val="24"/>
                <w:szCs w:val="24"/>
                <w:lang w:val="en-US" w:eastAsia="zh-CN"/>
              </w:rPr>
              <w:t>一般固废暂存间处理：</w:t>
            </w:r>
            <w:r>
              <w:rPr>
                <w:rFonts w:hint="eastAsia" w:ascii="宋体" w:hAnsi="宋体" w:eastAsia="宋体" w:cs="宋体"/>
                <w:sz w:val="24"/>
                <w:szCs w:val="24"/>
                <w:lang w:val="en-US" w:eastAsia="zh-CN"/>
              </w:rPr>
              <w:t>一般固废暂存间物品堆放杂乱，厂区空地有杂物堆放。</w:t>
            </w:r>
          </w:p>
          <w:p>
            <w:pPr>
              <w:pStyle w:val="22"/>
              <w:keepNext w:val="0"/>
              <w:keepLines w:val="0"/>
              <w:pageBreakBefore w:val="0"/>
              <w:widowControl w:val="0"/>
              <w:kinsoku/>
              <w:wordWrap/>
              <w:overflowPunct/>
              <w:topLinePunct w:val="0"/>
              <w:autoSpaceDE w:val="0"/>
              <w:autoSpaceDN w:val="0"/>
              <w:bidi w:val="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rPr>
              <w:t>“以新带老”整改措施：</w:t>
            </w:r>
            <w:r>
              <w:rPr>
                <w:rFonts w:hint="eastAsia" w:ascii="宋体" w:hAnsi="宋体" w:eastAsia="宋体" w:cs="宋体"/>
                <w:sz w:val="24"/>
                <w:szCs w:val="24"/>
                <w:lang w:val="en-US" w:eastAsia="zh-CN"/>
              </w:rPr>
              <w:t>规范一般固废间</w:t>
            </w:r>
            <w:r>
              <w:rPr>
                <w:rFonts w:hint="eastAsia" w:cs="宋体"/>
                <w:sz w:val="24"/>
                <w:szCs w:val="24"/>
                <w:lang w:val="en-US" w:eastAsia="zh-CN"/>
              </w:rPr>
              <w:t>，</w:t>
            </w:r>
            <w:r>
              <w:rPr>
                <w:rFonts w:hint="eastAsia" w:ascii="宋体" w:hAnsi="宋体" w:eastAsia="宋体" w:cs="宋体"/>
                <w:b w:val="0"/>
                <w:bCs w:val="0"/>
                <w:sz w:val="24"/>
                <w:szCs w:val="24"/>
                <w:lang w:val="en-US" w:eastAsia="zh-CN"/>
              </w:rPr>
              <w:t>一般固废暂存间分区设置，利于固废暂存及运输</w:t>
            </w:r>
            <w:r>
              <w:rPr>
                <w:rFonts w:hint="eastAsia" w:ascii="宋体" w:hAnsi="宋体" w:eastAsia="宋体" w:cs="宋体"/>
                <w:sz w:val="24"/>
                <w:szCs w:val="24"/>
                <w:lang w:val="en-US" w:eastAsia="zh-CN"/>
              </w:rPr>
              <w:t>；清理厂区杂物。</w:t>
            </w:r>
          </w:p>
          <w:p>
            <w:pPr>
              <w:pStyle w:val="22"/>
              <w:keepNext w:val="0"/>
              <w:keepLines w:val="0"/>
              <w:pageBreakBefore w:val="0"/>
              <w:widowControl w:val="0"/>
              <w:kinsoku/>
              <w:wordWrap/>
              <w:overflowPunct/>
              <w:topLinePunct w:val="0"/>
              <w:autoSpaceDE w:val="0"/>
              <w:autoSpaceDN w:val="0"/>
              <w:bidi w:val="0"/>
              <w:spacing w:line="420" w:lineRule="auto"/>
              <w:ind w:left="0" w:leftChars="0" w:firstLine="0" w:firstLineChars="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6、总量控制指标 </w:t>
            </w:r>
          </w:p>
          <w:p>
            <w:pPr>
              <w:pStyle w:val="22"/>
              <w:keepNext w:val="0"/>
              <w:keepLines w:val="0"/>
              <w:pageBreakBefore w:val="0"/>
              <w:widowControl w:val="0"/>
              <w:kinsoku/>
              <w:wordWrap/>
              <w:overflowPunct/>
              <w:topLinePunct w:val="0"/>
              <w:autoSpaceDE w:val="0"/>
              <w:autoSpaceDN w:val="0"/>
              <w:bidi w:val="0"/>
              <w:spacing w:line="42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现有项目外排废水为生活污水，经化粪池预处理后经市政污水管网排入龙眼井污水处理厂处理达标后外排，其总量控制指标已纳入龙眼井污水处理厂，不再单独设置。 </w:t>
            </w:r>
          </w:p>
          <w:p>
            <w:pPr>
              <w:pStyle w:val="22"/>
              <w:bidi w:val="0"/>
              <w:rPr>
                <w:rFonts w:hint="default"/>
              </w:rPr>
            </w:pPr>
            <w:r>
              <w:rPr>
                <w:rFonts w:hint="eastAsia" w:ascii="宋体" w:hAnsi="宋体" w:eastAsia="宋体" w:cs="宋体"/>
                <w:color w:val="auto"/>
                <w:sz w:val="24"/>
                <w:szCs w:val="24"/>
                <w:lang w:val="en-US" w:eastAsia="zh-CN"/>
              </w:rPr>
              <w:t>根据现状监测数据核算，</w:t>
            </w:r>
            <w:r>
              <w:rPr>
                <w:rFonts w:hint="eastAsia" w:ascii="宋体" w:hAnsi="宋体" w:eastAsia="宋体" w:cs="宋体"/>
                <w:color w:val="auto"/>
                <w:sz w:val="24"/>
                <w:szCs w:val="24"/>
              </w:rPr>
              <w:t>本项目</w:t>
            </w:r>
            <w:r>
              <w:rPr>
                <w:rFonts w:hint="eastAsia" w:ascii="宋体" w:hAnsi="宋体" w:eastAsia="宋体" w:cs="宋体"/>
                <w:color w:val="auto"/>
                <w:sz w:val="24"/>
                <w:szCs w:val="24"/>
                <w:lang w:val="en-US" w:eastAsia="zh-CN"/>
              </w:rPr>
              <w:t>有机废气（</w:t>
            </w:r>
            <w:r>
              <w:rPr>
                <w:rFonts w:hint="eastAsia" w:ascii="宋体" w:hAnsi="宋体" w:eastAsia="宋体" w:cs="宋体"/>
                <w:color w:val="auto"/>
                <w:sz w:val="24"/>
                <w:szCs w:val="24"/>
              </w:rPr>
              <w:t>非甲烷总烃</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排放</w:t>
            </w:r>
            <w:r>
              <w:rPr>
                <w:rFonts w:hint="eastAsia" w:ascii="宋体" w:hAnsi="宋体" w:eastAsia="宋体" w:cs="宋体"/>
                <w:color w:val="auto"/>
                <w:sz w:val="24"/>
                <w:szCs w:val="24"/>
                <w:lang w:val="en-US" w:eastAsia="zh-CN"/>
              </w:rPr>
              <w:t>总</w:t>
            </w:r>
            <w:r>
              <w:rPr>
                <w:rFonts w:hint="eastAsia" w:ascii="宋体" w:hAnsi="宋体" w:eastAsia="宋体" w:cs="宋体"/>
                <w:color w:val="auto"/>
                <w:sz w:val="24"/>
                <w:szCs w:val="24"/>
              </w:rPr>
              <w:t>量</w:t>
            </w:r>
            <w:r>
              <w:rPr>
                <w:rFonts w:hint="eastAsia" w:cs="宋体"/>
                <w:color w:val="auto"/>
                <w:sz w:val="24"/>
                <w:szCs w:val="24"/>
                <w:lang w:eastAsia="zh-CN"/>
              </w:rPr>
              <w:t>（</w:t>
            </w:r>
            <w:r>
              <w:rPr>
                <w:rFonts w:hint="eastAsia" w:cs="宋体"/>
                <w:color w:val="auto"/>
                <w:sz w:val="24"/>
                <w:szCs w:val="24"/>
                <w:lang w:val="en-US" w:eastAsia="zh-CN"/>
              </w:rPr>
              <w:t>有组织+无组织</w:t>
            </w:r>
            <w:r>
              <w:rPr>
                <w:rFonts w:hint="eastAsia" w:cs="宋体"/>
                <w:color w:val="auto"/>
                <w:sz w:val="24"/>
                <w:szCs w:val="24"/>
                <w:lang w:eastAsia="zh-CN"/>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0.</w:t>
            </w:r>
            <w:r>
              <w:rPr>
                <w:rFonts w:hint="eastAsia" w:cs="宋体"/>
                <w:color w:val="auto"/>
                <w:sz w:val="24"/>
                <w:szCs w:val="24"/>
                <w:lang w:val="en-US" w:eastAsia="zh-CN"/>
              </w:rPr>
              <w:t>089</w:t>
            </w:r>
            <w:r>
              <w:rPr>
                <w:rFonts w:hint="eastAsia" w:ascii="宋体" w:hAnsi="宋体" w:eastAsia="宋体" w:cs="宋体"/>
                <w:sz w:val="24"/>
                <w:szCs w:val="24"/>
                <w:lang w:val="en-US" w:eastAsia="zh-CN"/>
              </w:rPr>
              <w:t>t/a</w:t>
            </w:r>
            <w:r>
              <w:rPr>
                <w:rFonts w:hint="eastAsia" w:cs="宋体"/>
                <w:sz w:val="24"/>
                <w:szCs w:val="24"/>
                <w:lang w:val="en-US" w:eastAsia="zh-CN"/>
              </w:rPr>
              <w:t>，颗粒物</w:t>
            </w:r>
            <w:r>
              <w:rPr>
                <w:rFonts w:hint="eastAsia" w:ascii="宋体" w:hAnsi="宋体" w:eastAsia="宋体" w:cs="宋体"/>
                <w:color w:val="auto"/>
                <w:sz w:val="24"/>
                <w:szCs w:val="24"/>
              </w:rPr>
              <w:t>排放</w:t>
            </w:r>
            <w:r>
              <w:rPr>
                <w:rFonts w:hint="eastAsia" w:ascii="宋体" w:hAnsi="宋体" w:eastAsia="宋体" w:cs="宋体"/>
                <w:color w:val="auto"/>
                <w:sz w:val="24"/>
                <w:szCs w:val="24"/>
                <w:lang w:val="en-US" w:eastAsia="zh-CN"/>
              </w:rPr>
              <w:t>总</w:t>
            </w:r>
            <w:r>
              <w:rPr>
                <w:rFonts w:hint="eastAsia" w:ascii="宋体" w:hAnsi="宋体" w:eastAsia="宋体" w:cs="宋体"/>
                <w:color w:val="auto"/>
                <w:sz w:val="24"/>
                <w:szCs w:val="24"/>
              </w:rPr>
              <w:t>量</w:t>
            </w:r>
            <w:r>
              <w:rPr>
                <w:rFonts w:hint="eastAsia" w:cs="宋体"/>
                <w:color w:val="auto"/>
                <w:sz w:val="24"/>
                <w:szCs w:val="24"/>
                <w:lang w:eastAsia="zh-CN"/>
              </w:rPr>
              <w:t>（</w:t>
            </w:r>
            <w:r>
              <w:rPr>
                <w:rFonts w:hint="eastAsia" w:cs="宋体"/>
                <w:color w:val="auto"/>
                <w:sz w:val="24"/>
                <w:szCs w:val="24"/>
                <w:lang w:val="en-US" w:eastAsia="zh-CN"/>
              </w:rPr>
              <w:t>有组织+无组织</w:t>
            </w:r>
            <w:r>
              <w:rPr>
                <w:rFonts w:hint="eastAsia" w:cs="宋体"/>
                <w:color w:val="auto"/>
                <w:sz w:val="24"/>
                <w:szCs w:val="24"/>
                <w:lang w:eastAsia="zh-CN"/>
              </w:rPr>
              <w:t>）：</w:t>
            </w:r>
            <w:r>
              <w:rPr>
                <w:rFonts w:hint="eastAsia" w:cs="宋体"/>
                <w:sz w:val="24"/>
                <w:szCs w:val="24"/>
                <w:lang w:val="en-US" w:eastAsia="zh-CN"/>
              </w:rPr>
              <w:t>0.623</w:t>
            </w:r>
            <w:r>
              <w:rPr>
                <w:rFonts w:hint="eastAsia" w:ascii="宋体" w:hAnsi="宋体" w:eastAsia="宋体" w:cs="宋体"/>
                <w:sz w:val="24"/>
                <w:szCs w:val="24"/>
                <w:lang w:val="en-US" w:eastAsia="zh-CN"/>
              </w:rPr>
              <w:t>t/a。</w:t>
            </w:r>
          </w:p>
          <w:p>
            <w:pPr>
              <w:spacing w:beforeLines="0" w:afterLines="0" w:line="240" w:lineRule="auto"/>
              <w:ind w:firstLine="0" w:firstLineChars="0"/>
              <w:jc w:val="both"/>
              <w:rPr>
                <w:rFonts w:hint="eastAsia" w:asciiTheme="minorEastAsia" w:hAnsiTheme="minorEastAsia" w:eastAsiaTheme="minorEastAsia" w:cstheme="minorEastAsia"/>
                <w:b/>
                <w:bCs/>
                <w:color w:val="auto"/>
                <w:sz w:val="21"/>
                <w:szCs w:val="24"/>
              </w:rPr>
            </w:pPr>
          </w:p>
        </w:tc>
      </w:tr>
    </w:tbl>
    <w:p>
      <w:pPr>
        <w:pStyle w:val="2"/>
        <w:keepNext/>
        <w:keepLines/>
        <w:pageBreakBefore w:val="0"/>
        <w:widowControl w:val="0"/>
        <w:numPr>
          <w:ilvl w:val="0"/>
          <w:numId w:val="0"/>
        </w:numPr>
        <w:kinsoku/>
        <w:wordWrap/>
        <w:overflowPunct/>
        <w:topLinePunct w:val="0"/>
        <w:autoSpaceDE w:val="0"/>
        <w:autoSpaceDN w:val="0"/>
        <w:bidi w:val="0"/>
        <w:adjustRightInd/>
        <w:snapToGrid/>
        <w:spacing w:before="0" w:after="0"/>
        <w:ind w:right="0" w:rightChars="0"/>
        <w:jc w:val="center"/>
        <w:textAlignment w:val="auto"/>
        <w:rPr>
          <w:rFonts w:hint="eastAsia"/>
          <w:color w:val="auto"/>
          <w:sz w:val="28"/>
          <w:szCs w:val="28"/>
        </w:rPr>
      </w:pPr>
      <w:bookmarkStart w:id="21" w:name="_Toc5280"/>
      <w:bookmarkStart w:id="22" w:name="_Toc10560"/>
      <w:bookmarkStart w:id="23" w:name="_Toc17387"/>
      <w:bookmarkStart w:id="24" w:name="_Toc21835"/>
      <w:bookmarkStart w:id="25" w:name="_Toc7067"/>
      <w:bookmarkStart w:id="26" w:name="_Toc3014"/>
      <w:bookmarkStart w:id="27" w:name="_Toc20537"/>
      <w:r>
        <w:rPr>
          <w:rFonts w:hint="eastAsia"/>
          <w:color w:val="auto"/>
          <w:sz w:val="28"/>
          <w:szCs w:val="28"/>
          <w:lang w:val="en-US" w:eastAsia="zh-CN"/>
        </w:rPr>
        <w:t>三、</w:t>
      </w:r>
      <w:r>
        <w:rPr>
          <w:rFonts w:hint="eastAsia"/>
          <w:color w:val="auto"/>
          <w:sz w:val="28"/>
          <w:szCs w:val="28"/>
        </w:rPr>
        <w:t>区域环境质量现状、环境保护目标及评价标准</w:t>
      </w:r>
      <w:bookmarkEnd w:id="21"/>
      <w:bookmarkEnd w:id="22"/>
      <w:bookmarkEnd w:id="23"/>
      <w:bookmarkEnd w:id="24"/>
      <w:bookmarkEnd w:id="25"/>
      <w:bookmarkEnd w:id="26"/>
      <w:bookmarkEnd w:id="27"/>
    </w:p>
    <w:tbl>
      <w:tblPr>
        <w:tblStyle w:val="16"/>
        <w:tblW w:w="90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8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13" w:type="dxa"/>
            <w:vAlign w:val="center"/>
          </w:tcPr>
          <w:p>
            <w:pPr>
              <w:spacing w:beforeLines="0" w:afterLines="0" w:line="24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区域</w:t>
            </w:r>
          </w:p>
          <w:p>
            <w:pPr>
              <w:spacing w:beforeLines="0" w:afterLines="0" w:line="24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环境</w:t>
            </w:r>
          </w:p>
          <w:p>
            <w:pPr>
              <w:spacing w:beforeLines="0" w:afterLines="0" w:line="24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质量</w:t>
            </w:r>
          </w:p>
          <w:p>
            <w:pPr>
              <w:widowControl w:val="0"/>
              <w:numPr>
                <w:ilvl w:val="0"/>
                <w:numId w:val="0"/>
              </w:numPr>
              <w:autoSpaceDE w:val="0"/>
              <w:autoSpaceDN w:val="0"/>
              <w:spacing w:before="0" w:after="0" w:line="240" w:lineRule="auto"/>
              <w:ind w:right="0" w:rightChars="0"/>
              <w:jc w:val="center"/>
              <w:rPr>
                <w:rFonts w:hint="eastAsia" w:asciiTheme="minorEastAsia" w:hAnsiTheme="minorEastAsia" w:eastAsiaTheme="minorEastAsia" w:cstheme="minorEastAsia"/>
                <w:color w:val="auto"/>
                <w:vertAlign w:val="baseline"/>
              </w:rPr>
            </w:pPr>
            <w:r>
              <w:rPr>
                <w:rFonts w:hint="eastAsia" w:asciiTheme="minorEastAsia" w:hAnsiTheme="minorEastAsia" w:eastAsiaTheme="minorEastAsia" w:cstheme="minorEastAsia"/>
                <w:color w:val="auto"/>
                <w:sz w:val="24"/>
                <w:szCs w:val="24"/>
              </w:rPr>
              <w:t>现状</w:t>
            </w:r>
          </w:p>
        </w:tc>
        <w:tc>
          <w:tcPr>
            <w:tcW w:w="8680" w:type="dxa"/>
          </w:tcPr>
          <w:p>
            <w:pPr>
              <w:bidi w:val="0"/>
              <w:spacing w:line="420" w:lineRule="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一、环境空气质量现状</w:t>
            </w:r>
          </w:p>
          <w:p>
            <w:pPr>
              <w:pStyle w:val="22"/>
              <w:bidi w:val="0"/>
              <w:spacing w:line="420" w:lineRule="auto"/>
              <w:ind w:firstLine="480" w:firstLineChars="200"/>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color w:val="auto"/>
                <w:szCs w:val="24"/>
              </w:rPr>
              <w:t>根据《环境影响评价技术导则</w:t>
            </w:r>
            <w:r>
              <w:rPr>
                <w:rFonts w:hint="eastAsia" w:asciiTheme="minorEastAsia" w:hAnsiTheme="minorEastAsia" w:eastAsiaTheme="minorEastAsia" w:cstheme="minorEastAsia"/>
                <w:color w:val="auto"/>
                <w:szCs w:val="24"/>
                <w:lang w:val="en-US" w:eastAsia="zh-CN"/>
              </w:rPr>
              <w:t xml:space="preserve"> </w:t>
            </w:r>
            <w:r>
              <w:rPr>
                <w:rFonts w:hint="eastAsia" w:asciiTheme="minorEastAsia" w:hAnsiTheme="minorEastAsia" w:eastAsiaTheme="minorEastAsia" w:cstheme="minorEastAsia"/>
                <w:color w:val="auto"/>
                <w:szCs w:val="24"/>
              </w:rPr>
              <w:t>大气环境》</w:t>
            </w:r>
            <w:r>
              <w:rPr>
                <w:rFonts w:hint="default" w:ascii="Times New Roman" w:hAnsi="Times New Roman" w:cs="Times New Roman" w:eastAsiaTheme="minorEastAsia"/>
                <w:color w:val="auto"/>
                <w:szCs w:val="24"/>
                <w:lang w:eastAsia="zh-CN"/>
              </w:rPr>
              <w:t>(</w:t>
            </w:r>
            <w:r>
              <w:rPr>
                <w:rFonts w:hint="default" w:ascii="Times New Roman" w:hAnsi="Times New Roman" w:cs="Times New Roman" w:eastAsiaTheme="minorEastAsia"/>
                <w:color w:val="auto"/>
                <w:szCs w:val="24"/>
              </w:rPr>
              <w:t>HJ2.2-2018</w:t>
            </w:r>
            <w:r>
              <w:rPr>
                <w:rFonts w:hint="default" w:ascii="Times New Roman" w:hAnsi="Times New Roman" w:cs="Times New Roman" w:eastAsiaTheme="minorEastAsia"/>
                <w:color w:val="auto"/>
                <w:szCs w:val="24"/>
                <w:lang w:eastAsia="zh-CN"/>
              </w:rPr>
              <w:t>)</w:t>
            </w:r>
            <w:r>
              <w:rPr>
                <w:rFonts w:hint="eastAsia" w:asciiTheme="minorEastAsia" w:hAnsiTheme="minorEastAsia" w:eastAsiaTheme="minorEastAsia" w:cstheme="minorEastAsia"/>
                <w:color w:val="auto"/>
                <w:szCs w:val="24"/>
              </w:rPr>
              <w:t>，项目所在区域大气环境达标判定，优先采用国家或地方生态环境主管部门公开发布的评价基准年环境质量公告或环境质量报告中的数据或结论。为了解项目所在区域环境空气质量现状，本次环评</w:t>
            </w:r>
            <w:r>
              <w:rPr>
                <w:rFonts w:hint="eastAsia" w:asciiTheme="minorEastAsia" w:hAnsiTheme="minorEastAsia" w:eastAsiaTheme="minorEastAsia" w:cstheme="minorEastAsia"/>
                <w:color w:val="auto"/>
                <w:szCs w:val="24"/>
                <w:lang w:val="en-US" w:eastAsia="zh-CN"/>
              </w:rPr>
              <w:t>部分数据</w:t>
            </w:r>
            <w:r>
              <w:rPr>
                <w:rFonts w:hint="eastAsia" w:asciiTheme="minorEastAsia" w:hAnsiTheme="minorEastAsia" w:eastAsiaTheme="minorEastAsia" w:cstheme="minorEastAsia"/>
                <w:color w:val="auto"/>
                <w:szCs w:val="24"/>
              </w:rPr>
              <w:t>引用遂宁市</w:t>
            </w:r>
            <w:r>
              <w:rPr>
                <w:rFonts w:hint="eastAsia" w:asciiTheme="minorEastAsia" w:hAnsiTheme="minorEastAsia" w:eastAsiaTheme="minorEastAsia" w:cstheme="minorEastAsia"/>
                <w:color w:val="auto"/>
                <w:szCs w:val="24"/>
                <w:lang w:eastAsia="zh-CN"/>
              </w:rPr>
              <w:t>“</w:t>
            </w:r>
            <w:r>
              <w:rPr>
                <w:rFonts w:hint="default" w:ascii="Times New Roman" w:hAnsi="Times New Roman" w:cs="Times New Roman" w:eastAsiaTheme="minorEastAsia"/>
                <w:color w:val="auto"/>
                <w:szCs w:val="24"/>
              </w:rPr>
              <w:t>2021</w:t>
            </w:r>
            <w:r>
              <w:rPr>
                <w:rFonts w:hint="eastAsia" w:asciiTheme="minorEastAsia" w:hAnsiTheme="minorEastAsia" w:eastAsiaTheme="minorEastAsia" w:cstheme="minorEastAsia"/>
                <w:color w:val="auto"/>
                <w:szCs w:val="24"/>
              </w:rPr>
              <w:t>年遂宁市环境质量公告</w:t>
            </w:r>
            <w:r>
              <w:rPr>
                <w:rFonts w:hint="eastAsia" w:asciiTheme="minorEastAsia" w:hAnsiTheme="minorEastAsia" w:eastAsiaTheme="minorEastAsia" w:cstheme="minorEastAsia"/>
                <w:color w:val="auto"/>
                <w:szCs w:val="24"/>
                <w:lang w:eastAsia="zh-CN"/>
              </w:rPr>
              <w:t>”</w:t>
            </w:r>
            <w:r>
              <w:rPr>
                <w:rFonts w:hint="eastAsia" w:asciiTheme="minorEastAsia" w:hAnsiTheme="minorEastAsia" w:eastAsiaTheme="minorEastAsia" w:cstheme="minorEastAsia"/>
                <w:color w:val="auto"/>
                <w:szCs w:val="24"/>
              </w:rPr>
              <w:t>数据</w:t>
            </w:r>
            <w:r>
              <w:rPr>
                <w:rFonts w:hint="eastAsia" w:asciiTheme="minorEastAsia" w:hAnsiTheme="minorEastAsia" w:eastAsiaTheme="minorEastAsia" w:cstheme="minorEastAsia"/>
                <w:color w:val="auto"/>
                <w:szCs w:val="24"/>
                <w:lang w:eastAsia="zh-CN"/>
              </w:rPr>
              <w:t>，</w:t>
            </w:r>
            <w:r>
              <w:rPr>
                <w:rFonts w:hint="eastAsia" w:asciiTheme="minorEastAsia" w:hAnsiTheme="minorEastAsia" w:eastAsiaTheme="minorEastAsia" w:cstheme="minorEastAsia"/>
                <w:color w:val="auto"/>
                <w:szCs w:val="24"/>
                <w:lang w:val="en-US" w:eastAsia="zh-CN"/>
              </w:rPr>
              <w:t>部分数据</w:t>
            </w:r>
            <w:r>
              <w:rPr>
                <w:rFonts w:hint="eastAsia" w:asciiTheme="minorEastAsia" w:hAnsiTheme="minorEastAsia" w:eastAsiaTheme="minorEastAsia" w:cstheme="minorEastAsia"/>
                <w:color w:val="auto"/>
                <w:sz w:val="24"/>
                <w:szCs w:val="24"/>
              </w:rPr>
              <w:t>引用</w:t>
            </w:r>
            <w:r>
              <w:rPr>
                <w:rFonts w:hint="default" w:ascii="Times New Roman" w:hAnsi="Times New Roman" w:cs="Times New Roman" w:eastAsiaTheme="minorEastAsia"/>
                <w:color w:val="auto"/>
                <w:szCs w:val="24"/>
              </w:rPr>
              <w:t>遂宁市污染防治攻坚战领导小组办公室</w:t>
            </w:r>
            <w:r>
              <w:rPr>
                <w:rFonts w:hint="default" w:ascii="Times New Roman" w:hAnsi="Times New Roman" w:cs="Times New Roman" w:eastAsiaTheme="minorEastAsia"/>
                <w:color w:val="auto"/>
                <w:sz w:val="24"/>
                <w:szCs w:val="24"/>
              </w:rPr>
              <w:t>202</w:t>
            </w:r>
            <w:r>
              <w:rPr>
                <w:rFonts w:hint="default" w:ascii="Times New Roman" w:hAnsi="Times New Roman" w:cs="Times New Roman" w:eastAsiaTheme="minorEastAsia"/>
                <w:color w:val="auto"/>
                <w:sz w:val="24"/>
                <w:szCs w:val="24"/>
                <w:lang w:val="en-US" w:eastAsia="zh-CN"/>
              </w:rPr>
              <w:t>2</w:t>
            </w:r>
            <w:r>
              <w:rPr>
                <w:rFonts w:hint="eastAsia" w:asciiTheme="minorEastAsia" w:hAnsiTheme="minorEastAsia" w:eastAsiaTheme="minorEastAsia" w:cstheme="minorEastAsia"/>
                <w:color w:val="auto"/>
                <w:sz w:val="24"/>
                <w:szCs w:val="24"/>
              </w:rPr>
              <w:t>年</w:t>
            </w:r>
            <w:r>
              <w:rPr>
                <w:rFonts w:hint="eastAsia" w:ascii="Times New Roman" w:hAnsi="Times New Roman" w:cs="Times New Roman" w:eastAsiaTheme="minorEastAsia"/>
                <w:color w:val="auto"/>
                <w:szCs w:val="24"/>
                <w:lang w:val="en-US" w:eastAsia="zh-CN"/>
              </w:rPr>
              <w:t>2</w:t>
            </w:r>
            <w:r>
              <w:rPr>
                <w:rFonts w:hint="eastAsia" w:asciiTheme="minorEastAsia" w:hAnsiTheme="minorEastAsia" w:eastAsiaTheme="minorEastAsia" w:cstheme="minorEastAsia"/>
                <w:color w:val="auto"/>
                <w:sz w:val="24"/>
                <w:szCs w:val="24"/>
              </w:rPr>
              <w:t>月</w:t>
            </w:r>
            <w:r>
              <w:rPr>
                <w:rFonts w:hint="default" w:ascii="Times New Roman" w:hAnsi="Times New Roman" w:cs="Times New Roman" w:eastAsiaTheme="minorEastAsia"/>
                <w:color w:val="auto"/>
                <w:sz w:val="24"/>
                <w:szCs w:val="24"/>
                <w:lang w:val="en-US" w:eastAsia="zh-CN"/>
              </w:rPr>
              <w:t>17</w:t>
            </w:r>
            <w:r>
              <w:rPr>
                <w:rFonts w:hint="eastAsia" w:asciiTheme="minorEastAsia" w:hAnsiTheme="minorEastAsia" w:eastAsiaTheme="minorEastAsia" w:cstheme="minorEastAsia"/>
                <w:color w:val="auto"/>
                <w:sz w:val="24"/>
                <w:szCs w:val="24"/>
              </w:rPr>
              <w:t>日发布的《</w:t>
            </w:r>
            <w:r>
              <w:rPr>
                <w:rFonts w:hint="default" w:ascii="Times New Roman" w:hAnsi="Times New Roman" w:cs="Times New Roman" w:eastAsiaTheme="minorEastAsia"/>
                <w:color w:val="auto"/>
                <w:szCs w:val="24"/>
              </w:rPr>
              <w:t>遂宁市污染防治攻坚战领导小组办公室关于2021年12月全市地表水和环境空气质量排名情况的通报</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Cs w:val="24"/>
                <w:lang w:eastAsia="zh-CN"/>
              </w:rPr>
              <w:t>（</w:t>
            </w:r>
            <w:r>
              <w:rPr>
                <w:rFonts w:hint="eastAsia" w:asciiTheme="minorEastAsia" w:hAnsiTheme="minorEastAsia" w:eastAsiaTheme="minorEastAsia" w:cstheme="minorEastAsia"/>
                <w:color w:val="auto"/>
                <w:szCs w:val="24"/>
                <w:lang w:val="en-US" w:eastAsia="zh-CN"/>
              </w:rPr>
              <w:t>遂污防攻坚办[2022]2号</w:t>
            </w:r>
            <w:r>
              <w:rPr>
                <w:rFonts w:hint="eastAsia" w:asciiTheme="minorEastAsia" w:hAnsiTheme="minorEastAsia" w:eastAsiaTheme="minorEastAsia" w:cstheme="minorEastAsia"/>
                <w:color w:val="auto"/>
                <w:szCs w:val="24"/>
                <w:lang w:eastAsia="zh-CN"/>
              </w:rPr>
              <w:t>）</w:t>
            </w:r>
            <w:r>
              <w:rPr>
                <w:rFonts w:hint="eastAsia" w:asciiTheme="minorEastAsia" w:hAnsiTheme="minorEastAsia" w:eastAsiaTheme="minorEastAsia" w:cstheme="minorEastAsia"/>
                <w:color w:val="auto"/>
                <w:szCs w:val="24"/>
                <w:lang w:val="en-US" w:eastAsia="zh-CN"/>
              </w:rPr>
              <w:t>相关</w:t>
            </w:r>
            <w:r>
              <w:rPr>
                <w:rFonts w:hint="eastAsia" w:asciiTheme="minorEastAsia" w:hAnsiTheme="minorEastAsia" w:eastAsiaTheme="minorEastAsia" w:cstheme="minorEastAsia"/>
                <w:color w:val="auto"/>
                <w:szCs w:val="24"/>
                <w:u w:val="none"/>
                <w:lang w:val="en-US" w:eastAsia="zh-CN"/>
              </w:rPr>
              <w:t>数据</w:t>
            </w:r>
            <w:r>
              <w:rPr>
                <w:rFonts w:hint="eastAsia" w:asciiTheme="minorEastAsia" w:hAnsiTheme="minorEastAsia" w:eastAsiaTheme="minorEastAsia" w:cstheme="minorEastAsia"/>
                <w:color w:val="auto"/>
                <w:szCs w:val="24"/>
              </w:rPr>
              <w:t>。</w:t>
            </w:r>
          </w:p>
          <w:p>
            <w:pPr>
              <w:pStyle w:val="22"/>
              <w:keepNext w:val="0"/>
              <w:keepLines w:val="0"/>
              <w:pageBreakBefore w:val="0"/>
              <w:widowControl w:val="0"/>
              <w:kinsoku/>
              <w:wordWrap/>
              <w:overflowPunct/>
              <w:topLinePunct w:val="0"/>
              <w:autoSpaceDE w:val="0"/>
              <w:autoSpaceDN w:val="0"/>
              <w:bidi w:val="0"/>
              <w:adjustRightInd/>
              <w:snapToGrid/>
              <w:spacing w:line="420" w:lineRule="auto"/>
              <w:ind w:firstLine="482"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z w:val="24"/>
                <w:szCs w:val="24"/>
                <w:lang w:val="en-US" w:eastAsia="zh-CN"/>
              </w:rPr>
              <w:t>1、</w:t>
            </w:r>
            <w:r>
              <w:rPr>
                <w:rFonts w:hint="eastAsia" w:asciiTheme="minorEastAsia" w:hAnsiTheme="minorEastAsia" w:eastAsiaTheme="minorEastAsia" w:cstheme="minorEastAsia"/>
                <w:b/>
                <w:bCs/>
                <w:color w:val="auto"/>
                <w:sz w:val="24"/>
                <w:szCs w:val="24"/>
              </w:rPr>
              <w:t>环境空气质量公报数据</w:t>
            </w:r>
          </w:p>
          <w:p>
            <w:pPr>
              <w:pStyle w:val="22"/>
              <w:keepNext w:val="0"/>
              <w:keepLines w:val="0"/>
              <w:pageBreakBefore w:val="0"/>
              <w:widowControl w:val="0"/>
              <w:kinsoku/>
              <w:wordWrap/>
              <w:overflowPunct/>
              <w:topLinePunct w:val="0"/>
              <w:autoSpaceDE w:val="0"/>
              <w:autoSpaceDN w:val="0"/>
              <w:bidi w:val="0"/>
              <w:adjustRightInd/>
              <w:snapToGrid/>
              <w:spacing w:line="420" w:lineRule="auto"/>
              <w:ind w:firstLine="480" w:firstLineChars="200"/>
              <w:textAlignment w:val="auto"/>
              <w:rPr>
                <w:rFonts w:hint="eastAsia" w:asciiTheme="minorEastAsia" w:hAnsiTheme="minorEastAsia" w:eastAsiaTheme="minorEastAsia" w:cstheme="minorEastAsia"/>
                <w:color w:val="auto"/>
                <w:szCs w:val="24"/>
                <w:u w:val="none"/>
                <w:lang w:eastAsia="zh-CN"/>
              </w:rPr>
            </w:pPr>
            <w:r>
              <w:rPr>
                <w:rFonts w:hint="eastAsia" w:asciiTheme="minorEastAsia" w:hAnsiTheme="minorEastAsia" w:eastAsiaTheme="minorEastAsia" w:cstheme="minorEastAsia"/>
                <w:color w:val="auto"/>
                <w:sz w:val="24"/>
                <w:szCs w:val="24"/>
              </w:rPr>
              <w:t>根据《环境影响评价技术导则大气环境》</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HJ2.2-2018</w:t>
            </w:r>
            <w:r>
              <w:rPr>
                <w:rFonts w:hint="default" w:ascii="Times New Roman" w:hAnsi="Times New Roman" w:cs="Times New Roman" w:eastAsiaTheme="minorEastAsia"/>
                <w:color w:val="auto"/>
                <w:sz w:val="24"/>
                <w:szCs w:val="24"/>
                <w:lang w:eastAsia="zh-CN"/>
              </w:rPr>
              <w:t>)</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szCs w:val="24"/>
              </w:rPr>
              <w:t>本次环境空气质量</w:t>
            </w:r>
            <w:r>
              <w:rPr>
                <w:rFonts w:hint="eastAsia" w:asciiTheme="minorEastAsia" w:hAnsiTheme="minorEastAsia" w:eastAsiaTheme="minorEastAsia" w:cstheme="minorEastAsia"/>
                <w:szCs w:val="24"/>
                <w:lang w:val="en-US" w:eastAsia="zh-CN"/>
              </w:rPr>
              <w:t>部分数据</w:t>
            </w:r>
            <w:r>
              <w:rPr>
                <w:rFonts w:hint="eastAsia" w:asciiTheme="minorEastAsia" w:hAnsiTheme="minorEastAsia" w:eastAsiaTheme="minorEastAsia" w:cstheme="minorEastAsia"/>
                <w:szCs w:val="24"/>
              </w:rPr>
              <w:t>引用遂宁市生态环境局官网</w:t>
            </w:r>
            <w:r>
              <w:rPr>
                <w:rFonts w:hint="default" w:ascii="Times New Roman" w:hAnsi="Times New Roman" w:cs="Times New Roman" w:eastAsiaTheme="minorEastAsia"/>
                <w:szCs w:val="24"/>
              </w:rPr>
              <w:t>202</w:t>
            </w:r>
            <w:r>
              <w:rPr>
                <w:rFonts w:hint="default" w:ascii="Times New Roman" w:hAnsi="Times New Roman" w:cs="Times New Roman" w:eastAsiaTheme="minorEastAsia"/>
                <w:szCs w:val="24"/>
                <w:lang w:val="en-US" w:eastAsia="zh-CN"/>
              </w:rPr>
              <w:t>2</w:t>
            </w:r>
            <w:r>
              <w:rPr>
                <w:rFonts w:hint="eastAsia" w:asciiTheme="minorEastAsia" w:hAnsiTheme="minorEastAsia" w:eastAsiaTheme="minorEastAsia" w:cstheme="minorEastAsia"/>
                <w:szCs w:val="24"/>
              </w:rPr>
              <w:t>年</w:t>
            </w:r>
            <w:r>
              <w:rPr>
                <w:rFonts w:hint="default" w:ascii="Times New Roman" w:hAnsi="Times New Roman" w:cs="Times New Roman" w:eastAsiaTheme="minorEastAsia"/>
                <w:szCs w:val="24"/>
              </w:rPr>
              <w:t>1</w:t>
            </w:r>
            <w:r>
              <w:rPr>
                <w:rFonts w:hint="eastAsia" w:asciiTheme="minorEastAsia" w:hAnsiTheme="minorEastAsia" w:eastAsiaTheme="minorEastAsia" w:cstheme="minorEastAsia"/>
                <w:szCs w:val="24"/>
              </w:rPr>
              <w:t>月</w:t>
            </w:r>
            <w:r>
              <w:rPr>
                <w:rFonts w:hint="default" w:ascii="Times New Roman" w:hAnsi="Times New Roman" w:cs="Times New Roman" w:eastAsiaTheme="minorEastAsia"/>
                <w:szCs w:val="24"/>
                <w:lang w:val="en-US" w:eastAsia="zh-CN"/>
              </w:rPr>
              <w:t>17</w:t>
            </w:r>
            <w:r>
              <w:rPr>
                <w:rFonts w:hint="eastAsia" w:asciiTheme="minorEastAsia" w:hAnsiTheme="minorEastAsia" w:eastAsiaTheme="minorEastAsia" w:cstheme="minorEastAsia"/>
                <w:szCs w:val="24"/>
              </w:rPr>
              <w:t>日发布的《</w:t>
            </w:r>
            <w:r>
              <w:rPr>
                <w:rFonts w:hint="default" w:ascii="Times New Roman" w:hAnsi="Times New Roman" w:cs="Times New Roman" w:eastAsiaTheme="minorEastAsia"/>
                <w:szCs w:val="24"/>
              </w:rPr>
              <w:t>2021</w:t>
            </w:r>
            <w:r>
              <w:rPr>
                <w:rFonts w:hint="eastAsia" w:asciiTheme="minorEastAsia" w:hAnsiTheme="minorEastAsia" w:eastAsiaTheme="minorEastAsia" w:cstheme="minorEastAsia"/>
                <w:szCs w:val="24"/>
              </w:rPr>
              <w:t>年遂宁市环境质量公告》</w:t>
            </w:r>
            <w:r>
              <w:rPr>
                <w:rFonts w:hint="eastAsia" w:asciiTheme="minorEastAsia" w:hAnsiTheme="minorEastAsia" w:eastAsiaTheme="minorEastAsia" w:cstheme="minorEastAsia"/>
                <w:szCs w:val="24"/>
                <w:lang w:eastAsia="zh-CN"/>
              </w:rPr>
              <w:t>(</w:t>
            </w:r>
            <w:r>
              <w:rPr>
                <w:rFonts w:hint="eastAsia" w:asciiTheme="minorEastAsia" w:hAnsiTheme="minorEastAsia" w:eastAsiaTheme="minorEastAsia" w:cstheme="minorEastAsia"/>
                <w:szCs w:val="24"/>
              </w:rPr>
              <w:t>网址：</w:t>
            </w:r>
            <w:r>
              <w:rPr>
                <w:rFonts w:hint="default" w:ascii="Times New Roman" w:hAnsi="Times New Roman" w:cs="Times New Roman" w:eastAsiaTheme="minorEastAsia"/>
                <w:color w:val="auto"/>
                <w:szCs w:val="24"/>
                <w:u w:val="none"/>
              </w:rPr>
              <w:t>https://ssthjj.suining.gov.cn/hjzlgb/-/articles/28094452.shtml</w:t>
            </w:r>
            <w:r>
              <w:rPr>
                <w:rFonts w:hint="eastAsia" w:asciiTheme="minorEastAsia" w:hAnsiTheme="minorEastAsia" w:eastAsiaTheme="minorEastAsia" w:cstheme="minorEastAsia"/>
                <w:color w:val="auto"/>
                <w:szCs w:val="24"/>
                <w:u w:val="none"/>
                <w:lang w:eastAsia="zh-CN"/>
              </w:rPr>
              <w:t>)：</w:t>
            </w:r>
            <w:r>
              <w:rPr>
                <w:rFonts w:hint="default" w:ascii="Times New Roman" w:hAnsi="Times New Roman" w:cs="Times New Roman" w:eastAsiaTheme="minorEastAsia"/>
                <w:szCs w:val="24"/>
                <w:lang w:val="en-US" w:eastAsia="zh-CN"/>
              </w:rPr>
              <w:t>2021</w:t>
            </w:r>
            <w:r>
              <w:rPr>
                <w:rFonts w:hint="eastAsia" w:asciiTheme="minorEastAsia" w:hAnsiTheme="minorEastAsia" w:eastAsiaTheme="minorEastAsia" w:cstheme="minorEastAsia"/>
                <w:szCs w:val="24"/>
                <w:lang w:val="en-US" w:eastAsia="zh-CN"/>
              </w:rPr>
              <w:t>年</w:t>
            </w:r>
            <w:r>
              <w:rPr>
                <w:rFonts w:hint="eastAsia" w:asciiTheme="minorEastAsia" w:hAnsiTheme="minorEastAsia" w:eastAsiaTheme="minorEastAsia" w:cstheme="minorEastAsia"/>
                <w:szCs w:val="24"/>
              </w:rPr>
              <w:t>年度遂宁市城区环境空气质量</w:t>
            </w:r>
            <w:r>
              <w:rPr>
                <w:rFonts w:hint="default" w:ascii="Times New Roman" w:hAnsi="Times New Roman" w:cs="Times New Roman" w:eastAsiaTheme="minorEastAsia"/>
                <w:szCs w:val="24"/>
              </w:rPr>
              <w:t>158</w:t>
            </w:r>
            <w:r>
              <w:rPr>
                <w:rFonts w:hint="eastAsia" w:asciiTheme="minorEastAsia" w:hAnsiTheme="minorEastAsia" w:eastAsiaTheme="minorEastAsia" w:cstheme="minorEastAsia"/>
                <w:szCs w:val="24"/>
              </w:rPr>
              <w:t>天优、</w:t>
            </w:r>
            <w:r>
              <w:rPr>
                <w:rFonts w:hint="default" w:ascii="Times New Roman" w:hAnsi="Times New Roman" w:cs="Times New Roman" w:eastAsiaTheme="minorEastAsia"/>
                <w:szCs w:val="24"/>
              </w:rPr>
              <w:t>171</w:t>
            </w:r>
            <w:r>
              <w:rPr>
                <w:rFonts w:hint="eastAsia" w:asciiTheme="minorEastAsia" w:hAnsiTheme="minorEastAsia" w:eastAsiaTheme="minorEastAsia" w:cstheme="minorEastAsia"/>
                <w:szCs w:val="24"/>
              </w:rPr>
              <w:t>天良、</w:t>
            </w:r>
            <w:r>
              <w:rPr>
                <w:rFonts w:hint="default" w:ascii="Times New Roman" w:hAnsi="Times New Roman" w:cs="Times New Roman" w:eastAsiaTheme="minorEastAsia"/>
                <w:szCs w:val="24"/>
              </w:rPr>
              <w:t>35</w:t>
            </w:r>
            <w:r>
              <w:rPr>
                <w:rFonts w:hint="eastAsia" w:asciiTheme="minorEastAsia" w:hAnsiTheme="minorEastAsia" w:eastAsiaTheme="minorEastAsia" w:cstheme="minorEastAsia"/>
                <w:szCs w:val="24"/>
              </w:rPr>
              <w:t>天轻度污染、1天中度污染，空气质量达标率为</w:t>
            </w:r>
            <w:r>
              <w:rPr>
                <w:rFonts w:hint="default" w:ascii="Times New Roman" w:hAnsi="Times New Roman" w:cs="Times New Roman" w:eastAsiaTheme="minorEastAsia"/>
                <w:szCs w:val="24"/>
              </w:rPr>
              <w:t>90.1</w:t>
            </w:r>
            <w:r>
              <w:rPr>
                <w:rFonts w:hint="eastAsia" w:asciiTheme="minorEastAsia" w:hAnsiTheme="minorEastAsia" w:eastAsiaTheme="minorEastAsia" w:cstheme="minorEastAsia"/>
                <w:szCs w:val="24"/>
              </w:rPr>
              <w:t>%，主要污染物</w:t>
            </w:r>
            <w:r>
              <w:rPr>
                <w:rFonts w:hint="default" w:ascii="Times New Roman" w:hAnsi="Times New Roman" w:cs="Times New Roman" w:eastAsiaTheme="minorEastAsia"/>
                <w:szCs w:val="24"/>
              </w:rPr>
              <w:t>SO</w:t>
            </w:r>
            <w:r>
              <w:rPr>
                <w:rFonts w:hint="default" w:ascii="Times New Roman" w:hAnsi="Times New Roman" w:cs="Times New Roman" w:eastAsiaTheme="minorEastAsia"/>
                <w:szCs w:val="24"/>
                <w:vertAlign w:val="subscript"/>
              </w:rPr>
              <w:t>2</w:t>
            </w:r>
            <w:r>
              <w:rPr>
                <w:rFonts w:hint="default" w:ascii="Times New Roman" w:hAnsi="Times New Roman" w:cs="Times New Roman" w:eastAsiaTheme="minorEastAsia"/>
                <w:szCs w:val="24"/>
              </w:rPr>
              <w:t>、NO</w:t>
            </w:r>
            <w:r>
              <w:rPr>
                <w:rFonts w:hint="default" w:ascii="Times New Roman" w:hAnsi="Times New Roman" w:cs="Times New Roman" w:eastAsiaTheme="minorEastAsia"/>
                <w:szCs w:val="24"/>
                <w:vertAlign w:val="subscript"/>
              </w:rPr>
              <w:t>2</w:t>
            </w:r>
            <w:r>
              <w:rPr>
                <w:rFonts w:hint="default" w:ascii="Times New Roman" w:hAnsi="Times New Roman" w:cs="Times New Roman" w:eastAsiaTheme="minorEastAsia"/>
                <w:szCs w:val="24"/>
              </w:rPr>
              <w:t>、PM</w:t>
            </w:r>
            <w:r>
              <w:rPr>
                <w:rFonts w:hint="default" w:ascii="Times New Roman" w:hAnsi="Times New Roman" w:cs="Times New Roman" w:eastAsiaTheme="minorEastAsia"/>
                <w:szCs w:val="24"/>
                <w:vertAlign w:val="subscript"/>
              </w:rPr>
              <w:t>10</w:t>
            </w:r>
            <w:r>
              <w:rPr>
                <w:rFonts w:hint="default" w:ascii="Times New Roman" w:hAnsi="Times New Roman" w:cs="Times New Roman" w:eastAsiaTheme="minorEastAsia"/>
                <w:szCs w:val="24"/>
              </w:rPr>
              <w:t>、PM</w:t>
            </w:r>
            <w:r>
              <w:rPr>
                <w:rFonts w:hint="default" w:ascii="Times New Roman" w:hAnsi="Times New Roman" w:cs="Times New Roman" w:eastAsiaTheme="minorEastAsia"/>
                <w:szCs w:val="24"/>
                <w:vertAlign w:val="subscript"/>
              </w:rPr>
              <w:t>2.5</w:t>
            </w:r>
            <w:r>
              <w:rPr>
                <w:rFonts w:hint="default" w:ascii="Times New Roman" w:hAnsi="Times New Roman" w:cs="Times New Roman" w:eastAsiaTheme="minorEastAsia"/>
                <w:szCs w:val="24"/>
              </w:rPr>
              <w:t>、CO</w:t>
            </w:r>
            <w:r>
              <w:rPr>
                <w:rFonts w:hint="eastAsia" w:asciiTheme="minorEastAsia" w:hAnsiTheme="minorEastAsia" w:eastAsiaTheme="minorEastAsia" w:cstheme="minorEastAsia"/>
                <w:szCs w:val="24"/>
              </w:rPr>
              <w:t>和</w:t>
            </w:r>
            <w:r>
              <w:rPr>
                <w:rFonts w:hint="default" w:ascii="Times New Roman" w:hAnsi="Times New Roman" w:cs="Times New Roman" w:eastAsiaTheme="minorEastAsia"/>
                <w:szCs w:val="24"/>
              </w:rPr>
              <w:t>O</w:t>
            </w:r>
            <w:r>
              <w:rPr>
                <w:rFonts w:hint="default" w:ascii="Times New Roman" w:hAnsi="Times New Roman" w:cs="Times New Roman" w:eastAsiaTheme="minorEastAsia"/>
                <w:szCs w:val="24"/>
                <w:vertAlign w:val="subscript"/>
              </w:rPr>
              <w:t>3</w:t>
            </w:r>
            <w:r>
              <w:rPr>
                <w:rFonts w:hint="eastAsia" w:asciiTheme="minorEastAsia" w:hAnsiTheme="minorEastAsia" w:eastAsiaTheme="minorEastAsia" w:cstheme="minorEastAsia"/>
                <w:szCs w:val="24"/>
              </w:rPr>
              <w:t>的年均值分别为8.1微克/立方米、</w:t>
            </w:r>
            <w:r>
              <w:rPr>
                <w:rFonts w:hint="default" w:ascii="Times New Roman" w:hAnsi="Times New Roman" w:cs="Times New Roman" w:eastAsiaTheme="minorEastAsia"/>
                <w:szCs w:val="24"/>
              </w:rPr>
              <w:t>20.3</w:t>
            </w:r>
            <w:r>
              <w:rPr>
                <w:rFonts w:hint="eastAsia" w:asciiTheme="minorEastAsia" w:hAnsiTheme="minorEastAsia" w:eastAsiaTheme="minorEastAsia" w:cstheme="minorEastAsia"/>
                <w:szCs w:val="24"/>
              </w:rPr>
              <w:t>微克/立方米、</w:t>
            </w:r>
            <w:r>
              <w:rPr>
                <w:rFonts w:hint="default" w:ascii="Times New Roman" w:hAnsi="Times New Roman" w:cs="Times New Roman" w:eastAsiaTheme="minorEastAsia"/>
                <w:szCs w:val="24"/>
              </w:rPr>
              <w:t>49.2</w:t>
            </w:r>
            <w:r>
              <w:rPr>
                <w:rFonts w:hint="eastAsia" w:asciiTheme="minorEastAsia" w:hAnsiTheme="minorEastAsia" w:eastAsiaTheme="minorEastAsia" w:cstheme="minorEastAsia"/>
                <w:szCs w:val="24"/>
              </w:rPr>
              <w:t>微克/立方米</w:t>
            </w:r>
            <w:r>
              <w:rPr>
                <w:rFonts w:hint="default" w:ascii="Times New Roman" w:hAnsi="Times New Roman" w:cs="Times New Roman" w:eastAsiaTheme="minorEastAsia"/>
                <w:szCs w:val="24"/>
              </w:rPr>
              <w:t>、29.9</w:t>
            </w:r>
            <w:r>
              <w:rPr>
                <w:rFonts w:hint="eastAsia" w:asciiTheme="minorEastAsia" w:hAnsiTheme="minorEastAsia" w:eastAsiaTheme="minorEastAsia" w:cstheme="minorEastAsia"/>
                <w:szCs w:val="24"/>
              </w:rPr>
              <w:t>微克/立方米</w:t>
            </w:r>
            <w:r>
              <w:rPr>
                <w:rFonts w:hint="default" w:ascii="Times New Roman" w:hAnsi="Times New Roman" w:cs="Times New Roman" w:eastAsiaTheme="minorEastAsia"/>
                <w:szCs w:val="24"/>
              </w:rPr>
              <w:t>、0.9</w:t>
            </w:r>
            <w:r>
              <w:rPr>
                <w:rFonts w:hint="eastAsia" w:asciiTheme="minorEastAsia" w:hAnsiTheme="minorEastAsia" w:eastAsiaTheme="minorEastAsia" w:cstheme="minorEastAsia"/>
                <w:szCs w:val="24"/>
              </w:rPr>
              <w:t>毫克/立方米和</w:t>
            </w:r>
            <w:r>
              <w:rPr>
                <w:rFonts w:hint="default" w:ascii="Times New Roman" w:hAnsi="Times New Roman" w:cs="Times New Roman" w:eastAsiaTheme="minorEastAsia"/>
                <w:szCs w:val="24"/>
              </w:rPr>
              <w:t>125.6</w:t>
            </w:r>
            <w:r>
              <w:rPr>
                <w:rFonts w:hint="eastAsia" w:asciiTheme="minorEastAsia" w:hAnsiTheme="minorEastAsia" w:eastAsiaTheme="minorEastAsia" w:cstheme="minorEastAsia"/>
                <w:szCs w:val="24"/>
              </w:rPr>
              <w:t>微克/立方米。同比</w:t>
            </w:r>
            <w:r>
              <w:rPr>
                <w:rFonts w:hint="default" w:ascii="Times New Roman" w:hAnsi="Times New Roman" w:cs="Times New Roman" w:eastAsiaTheme="minorEastAsia"/>
                <w:szCs w:val="24"/>
              </w:rPr>
              <w:t>SO</w:t>
            </w:r>
            <w:r>
              <w:rPr>
                <w:rFonts w:hint="default" w:ascii="Times New Roman" w:hAnsi="Times New Roman" w:cs="Times New Roman" w:eastAsiaTheme="minorEastAsia"/>
                <w:szCs w:val="24"/>
                <w:vertAlign w:val="subscript"/>
              </w:rPr>
              <w:t>2</w:t>
            </w:r>
            <w:r>
              <w:rPr>
                <w:rFonts w:hint="default" w:ascii="Times New Roman" w:hAnsi="Times New Roman" w:cs="Times New Roman" w:eastAsiaTheme="minorEastAsia"/>
                <w:szCs w:val="24"/>
              </w:rPr>
              <w:t>、CO、O</w:t>
            </w:r>
            <w:r>
              <w:rPr>
                <w:rFonts w:hint="default" w:ascii="Times New Roman" w:hAnsi="Times New Roman" w:cs="Times New Roman" w:eastAsiaTheme="minorEastAsia"/>
                <w:szCs w:val="24"/>
                <w:vertAlign w:val="subscript"/>
              </w:rPr>
              <w:t>3</w:t>
            </w:r>
            <w:r>
              <w:rPr>
                <w:rFonts w:hint="eastAsia" w:asciiTheme="minorEastAsia" w:hAnsiTheme="minorEastAsia" w:eastAsiaTheme="minorEastAsia" w:cstheme="minorEastAsia"/>
                <w:szCs w:val="24"/>
              </w:rPr>
              <w:t>浓度分别下降了</w:t>
            </w:r>
            <w:r>
              <w:rPr>
                <w:rFonts w:hint="default" w:ascii="Times New Roman" w:hAnsi="Times New Roman" w:cs="Times New Roman" w:eastAsiaTheme="minorEastAsia"/>
                <w:szCs w:val="24"/>
              </w:rPr>
              <w:t>4.7%、10.0%、4.8%，NO</w:t>
            </w:r>
            <w:r>
              <w:rPr>
                <w:rFonts w:hint="default" w:ascii="Times New Roman" w:hAnsi="Times New Roman" w:cs="Times New Roman" w:eastAsiaTheme="minorEastAsia"/>
                <w:szCs w:val="24"/>
                <w:vertAlign w:val="subscript"/>
              </w:rPr>
              <w:t>2</w:t>
            </w:r>
            <w:r>
              <w:rPr>
                <w:rFonts w:hint="default" w:ascii="Times New Roman" w:hAnsi="Times New Roman" w:cs="Times New Roman" w:eastAsiaTheme="minorEastAsia"/>
                <w:szCs w:val="24"/>
              </w:rPr>
              <w:t>、PM</w:t>
            </w:r>
            <w:r>
              <w:rPr>
                <w:rFonts w:hint="default" w:ascii="Times New Roman" w:hAnsi="Times New Roman" w:cs="Times New Roman" w:eastAsiaTheme="minorEastAsia"/>
                <w:szCs w:val="24"/>
                <w:vertAlign w:val="subscript"/>
              </w:rPr>
              <w:t>10</w:t>
            </w:r>
            <w:r>
              <w:rPr>
                <w:rFonts w:hint="default" w:ascii="Times New Roman" w:hAnsi="Times New Roman" w:cs="Times New Roman" w:eastAsiaTheme="minorEastAsia"/>
                <w:szCs w:val="24"/>
              </w:rPr>
              <w:t>、PM</w:t>
            </w:r>
            <w:r>
              <w:rPr>
                <w:rFonts w:hint="default" w:ascii="Times New Roman" w:hAnsi="Times New Roman" w:cs="Times New Roman" w:eastAsiaTheme="minorEastAsia"/>
                <w:szCs w:val="24"/>
                <w:vertAlign w:val="subscript"/>
              </w:rPr>
              <w:t>2.5</w:t>
            </w:r>
            <w:r>
              <w:rPr>
                <w:rFonts w:hint="default" w:ascii="Times New Roman" w:hAnsi="Times New Roman" w:cs="Times New Roman" w:eastAsiaTheme="minorEastAsia"/>
                <w:szCs w:val="24"/>
              </w:rPr>
              <w:t>浓</w:t>
            </w:r>
            <w:r>
              <w:rPr>
                <w:rFonts w:hint="eastAsia" w:asciiTheme="minorEastAsia" w:hAnsiTheme="minorEastAsia" w:eastAsiaTheme="minorEastAsia" w:cstheme="minorEastAsia"/>
                <w:szCs w:val="24"/>
              </w:rPr>
              <w:t>度上升了</w:t>
            </w:r>
            <w:r>
              <w:rPr>
                <w:rFonts w:hint="default" w:ascii="Times New Roman" w:hAnsi="Times New Roman" w:cs="Times New Roman" w:eastAsiaTheme="minorEastAsia"/>
                <w:szCs w:val="24"/>
              </w:rPr>
              <w:t>12.8%、3.8%、3.1%</w:t>
            </w:r>
            <w:r>
              <w:rPr>
                <w:rFonts w:hint="eastAsia" w:asciiTheme="minorEastAsia" w:hAnsiTheme="minorEastAsia" w:eastAsiaTheme="minorEastAsia" w:cstheme="minorEastAsia"/>
                <w:szCs w:val="24"/>
                <w:lang w:eastAsia="zh-CN"/>
              </w:rPr>
              <w:t>；</w:t>
            </w:r>
            <w:r>
              <w:rPr>
                <w:rFonts w:hint="eastAsia" w:asciiTheme="minorEastAsia" w:hAnsiTheme="minorEastAsia" w:eastAsiaTheme="minorEastAsia" w:cstheme="minorEastAsia"/>
                <w:color w:val="auto"/>
                <w:szCs w:val="24"/>
                <w:lang w:val="en-US" w:eastAsia="zh-CN"/>
              </w:rPr>
              <w:t>其他区域的数据</w:t>
            </w:r>
            <w:r>
              <w:rPr>
                <w:rFonts w:hint="eastAsia" w:asciiTheme="minorEastAsia" w:hAnsiTheme="minorEastAsia" w:eastAsiaTheme="minorEastAsia" w:cstheme="minorEastAsia"/>
                <w:color w:val="auto"/>
                <w:sz w:val="24"/>
                <w:szCs w:val="24"/>
              </w:rPr>
              <w:t>引用</w:t>
            </w:r>
            <w:r>
              <w:rPr>
                <w:rFonts w:hint="default" w:ascii="Times New Roman" w:hAnsi="Times New Roman" w:cs="Times New Roman" w:eastAsiaTheme="minorEastAsia"/>
                <w:color w:val="auto"/>
                <w:szCs w:val="24"/>
              </w:rPr>
              <w:t>遂宁市污染防治攻坚战领导小组办公室</w:t>
            </w:r>
            <w:r>
              <w:rPr>
                <w:rFonts w:hint="default" w:ascii="Times New Roman" w:hAnsi="Times New Roman" w:cs="Times New Roman" w:eastAsiaTheme="minorEastAsia"/>
                <w:color w:val="auto"/>
                <w:sz w:val="24"/>
                <w:szCs w:val="24"/>
              </w:rPr>
              <w:t>202</w:t>
            </w:r>
            <w:r>
              <w:rPr>
                <w:rFonts w:hint="default" w:ascii="Times New Roman" w:hAnsi="Times New Roman" w:cs="Times New Roman" w:eastAsiaTheme="minorEastAsia"/>
                <w:color w:val="auto"/>
                <w:sz w:val="24"/>
                <w:szCs w:val="24"/>
                <w:lang w:val="en-US" w:eastAsia="zh-CN"/>
              </w:rPr>
              <w:t>2</w:t>
            </w:r>
            <w:r>
              <w:rPr>
                <w:rFonts w:hint="eastAsia" w:asciiTheme="minorEastAsia" w:hAnsiTheme="minorEastAsia" w:eastAsiaTheme="minorEastAsia" w:cstheme="minorEastAsia"/>
                <w:color w:val="auto"/>
                <w:sz w:val="24"/>
                <w:szCs w:val="24"/>
              </w:rPr>
              <w:t>年</w:t>
            </w:r>
            <w:r>
              <w:rPr>
                <w:rFonts w:hint="eastAsia" w:ascii="Times New Roman" w:hAnsi="Times New Roman" w:cs="Times New Roman" w:eastAsiaTheme="minorEastAsia"/>
                <w:color w:val="auto"/>
                <w:szCs w:val="24"/>
                <w:lang w:val="en-US" w:eastAsia="zh-CN"/>
              </w:rPr>
              <w:t>2</w:t>
            </w:r>
            <w:r>
              <w:rPr>
                <w:rFonts w:hint="eastAsia" w:asciiTheme="minorEastAsia" w:hAnsiTheme="minorEastAsia" w:eastAsiaTheme="minorEastAsia" w:cstheme="minorEastAsia"/>
                <w:color w:val="auto"/>
                <w:sz w:val="24"/>
                <w:szCs w:val="24"/>
              </w:rPr>
              <w:t>月</w:t>
            </w:r>
            <w:r>
              <w:rPr>
                <w:rFonts w:hint="default" w:ascii="Times New Roman" w:hAnsi="Times New Roman" w:cs="Times New Roman" w:eastAsiaTheme="minorEastAsia"/>
                <w:color w:val="auto"/>
                <w:sz w:val="24"/>
                <w:szCs w:val="24"/>
                <w:lang w:val="en-US" w:eastAsia="zh-CN"/>
              </w:rPr>
              <w:t>17</w:t>
            </w:r>
            <w:r>
              <w:rPr>
                <w:rFonts w:hint="eastAsia" w:asciiTheme="minorEastAsia" w:hAnsiTheme="minorEastAsia" w:eastAsiaTheme="minorEastAsia" w:cstheme="minorEastAsia"/>
                <w:color w:val="auto"/>
                <w:sz w:val="24"/>
                <w:szCs w:val="24"/>
              </w:rPr>
              <w:t>日发布的《</w:t>
            </w:r>
            <w:r>
              <w:rPr>
                <w:rFonts w:hint="default" w:ascii="Times New Roman" w:hAnsi="Times New Roman" w:cs="Times New Roman" w:eastAsiaTheme="minorEastAsia"/>
                <w:color w:val="auto"/>
                <w:szCs w:val="24"/>
              </w:rPr>
              <w:t>遂宁市污染防治攻坚战领导小组办公室关于2021年12月全市地表水和环境空气质量排名情况的通报</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Cs w:val="24"/>
                <w:lang w:eastAsia="zh-CN"/>
              </w:rPr>
              <w:t>（</w:t>
            </w:r>
            <w:r>
              <w:rPr>
                <w:rFonts w:hint="eastAsia" w:asciiTheme="minorEastAsia" w:hAnsiTheme="minorEastAsia" w:eastAsiaTheme="minorEastAsia" w:cstheme="minorEastAsia"/>
                <w:color w:val="auto"/>
                <w:szCs w:val="24"/>
                <w:lang w:val="en-US" w:eastAsia="zh-CN"/>
              </w:rPr>
              <w:t>遂污防攻坚办[2022]2号</w:t>
            </w:r>
            <w:r>
              <w:rPr>
                <w:rFonts w:hint="eastAsia" w:asciiTheme="minorEastAsia" w:hAnsiTheme="minorEastAsia" w:eastAsiaTheme="minorEastAsia" w:cstheme="minorEastAsia"/>
                <w:color w:val="auto"/>
                <w:szCs w:val="24"/>
                <w:lang w:eastAsia="zh-CN"/>
              </w:rPr>
              <w:t>）</w:t>
            </w:r>
            <w:r>
              <w:rPr>
                <w:rFonts w:hint="eastAsia" w:asciiTheme="minorEastAsia" w:hAnsiTheme="minorEastAsia" w:eastAsiaTheme="minorEastAsia" w:cstheme="minorEastAsia"/>
                <w:color w:val="auto"/>
                <w:szCs w:val="24"/>
                <w:lang w:val="en-US" w:eastAsia="zh-CN"/>
              </w:rPr>
              <w:t>相关</w:t>
            </w:r>
            <w:r>
              <w:rPr>
                <w:rFonts w:hint="eastAsia" w:asciiTheme="minorEastAsia" w:hAnsiTheme="minorEastAsia" w:eastAsiaTheme="minorEastAsia" w:cstheme="minorEastAsia"/>
                <w:color w:val="auto"/>
                <w:szCs w:val="24"/>
                <w:u w:val="none"/>
                <w:lang w:val="en-US" w:eastAsia="zh-CN"/>
              </w:rPr>
              <w:t xml:space="preserve">数据（详见附件9 </w:t>
            </w:r>
            <w:r>
              <w:rPr>
                <w:rFonts w:hint="default" w:ascii="Times New Roman" w:hAnsi="Times New Roman" w:cs="Times New Roman" w:eastAsiaTheme="minorEastAsia"/>
                <w:color w:val="auto"/>
                <w:szCs w:val="24"/>
              </w:rPr>
              <w:t>遂宁市污染防治攻坚战领导小组办公室关于2021年12月全市地表水和环境空气质量排名情况的通报</w:t>
            </w:r>
            <w:r>
              <w:rPr>
                <w:rFonts w:hint="eastAsia" w:asciiTheme="minorEastAsia" w:hAnsiTheme="minorEastAsia" w:eastAsiaTheme="minorEastAsia" w:cstheme="minorEastAsia"/>
                <w:color w:val="auto"/>
                <w:szCs w:val="24"/>
                <w:u w:val="none"/>
                <w:lang w:val="en-US" w:eastAsia="zh-CN"/>
              </w:rPr>
              <w:t>）</w:t>
            </w:r>
            <w:r>
              <w:rPr>
                <w:rFonts w:hint="eastAsia" w:asciiTheme="minorEastAsia" w:hAnsiTheme="minorEastAsia" w:eastAsiaTheme="minorEastAsia" w:cstheme="minorEastAsia"/>
                <w:color w:val="auto"/>
                <w:szCs w:val="24"/>
                <w:u w:val="none"/>
                <w:lang w:eastAsia="zh-CN"/>
              </w:rPr>
              <w:t>。</w:t>
            </w:r>
          </w:p>
          <w:p>
            <w:pPr>
              <w:pStyle w:val="22"/>
              <w:keepNext w:val="0"/>
              <w:keepLines w:val="0"/>
              <w:pageBreakBefore w:val="0"/>
              <w:widowControl w:val="0"/>
              <w:kinsoku/>
              <w:wordWrap/>
              <w:overflowPunct/>
              <w:topLinePunct w:val="0"/>
              <w:autoSpaceDE w:val="0"/>
              <w:autoSpaceDN w:val="0"/>
              <w:bidi w:val="0"/>
              <w:adjustRightInd/>
              <w:snapToGrid/>
              <w:spacing w:line="42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各测点主要污染物浓度详见</w:t>
            </w:r>
            <w:r>
              <w:rPr>
                <w:rFonts w:hint="eastAsia" w:asciiTheme="minorEastAsia" w:hAnsiTheme="minorEastAsia" w:eastAsiaTheme="minorEastAsia" w:cstheme="minorEastAsia"/>
                <w:color w:val="auto"/>
                <w:sz w:val="24"/>
                <w:szCs w:val="24"/>
                <w:lang w:val="en-US" w:eastAsia="zh-CN"/>
              </w:rPr>
              <w:t>下</w:t>
            </w:r>
            <w:r>
              <w:rPr>
                <w:rFonts w:hint="eastAsia" w:asciiTheme="minorEastAsia" w:hAnsiTheme="minorEastAsia" w:eastAsiaTheme="minorEastAsia" w:cstheme="minorEastAsia"/>
                <w:color w:val="auto"/>
                <w:sz w:val="24"/>
                <w:szCs w:val="24"/>
              </w:rPr>
              <w:t>表。</w:t>
            </w:r>
          </w:p>
          <w:p>
            <w:pPr>
              <w:pStyle w:val="23"/>
              <w:bidi w:val="0"/>
              <w:rPr>
                <w:rFonts w:hint="eastAsia"/>
              </w:rPr>
            </w:pPr>
            <w:r>
              <w:rPr>
                <w:rFonts w:hint="eastAsia"/>
              </w:rPr>
              <w:t>表3-1 202</w:t>
            </w:r>
            <w:r>
              <w:rPr>
                <w:rFonts w:hint="eastAsia"/>
                <w:lang w:val="en-US" w:eastAsia="zh-CN"/>
              </w:rPr>
              <w:t>1</w:t>
            </w:r>
            <w:r>
              <w:rPr>
                <w:rFonts w:hint="eastAsia"/>
              </w:rPr>
              <w:t>年遂宁市环境空气质量主要污染物浓度</w:t>
            </w:r>
            <w:r>
              <w:rPr>
                <w:rFonts w:hint="eastAsia"/>
                <w:lang w:val="en-US" w:eastAsia="zh-CN"/>
              </w:rPr>
              <w:t xml:space="preserve"> </w:t>
            </w:r>
            <w:r>
              <w:rPr>
                <w:rFonts w:hint="eastAsia"/>
              </w:rPr>
              <w:t>单位：μg/m</w:t>
            </w:r>
            <w:r>
              <w:rPr>
                <w:rFonts w:hint="eastAsia"/>
                <w:vertAlign w:val="superscript"/>
              </w:rPr>
              <w:t>3</w:t>
            </w:r>
            <w:r>
              <w:rPr>
                <w:rFonts w:hint="eastAsia"/>
              </w:rPr>
              <w:t>，CO单位：mg/m</w:t>
            </w:r>
            <w:r>
              <w:rPr>
                <w:rFonts w:hint="eastAsia"/>
                <w:vertAlign w:val="superscript"/>
              </w:rPr>
              <w:t>3</w:t>
            </w:r>
          </w:p>
          <w:tbl>
            <w:tblPr>
              <w:tblStyle w:val="15"/>
              <w:tblW w:w="8597"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1234"/>
              <w:gridCol w:w="1307"/>
              <w:gridCol w:w="747"/>
              <w:gridCol w:w="720"/>
              <w:gridCol w:w="693"/>
              <w:gridCol w:w="693"/>
              <w:gridCol w:w="720"/>
              <w:gridCol w:w="667"/>
              <w:gridCol w:w="587"/>
              <w:gridCol w:w="736"/>
              <w:gridCol w:w="493"/>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1234" w:type="dxa"/>
                  <w:tcBorders>
                    <w:tl2br w:val="nil"/>
                    <w:tr2bl w:val="nil"/>
                  </w:tcBorders>
                  <w:noWrap/>
                  <w:vAlign w:val="center"/>
                </w:tcPr>
                <w:p>
                  <w:pPr>
                    <w:widowControl/>
                    <w:spacing w:line="240" w:lineRule="auto"/>
                    <w:jc w:val="center"/>
                    <w:textAlignment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各县</w:t>
                  </w:r>
                  <w:r>
                    <w:rPr>
                      <w:rFonts w:hint="eastAsia" w:asciiTheme="minorEastAsia" w:hAnsiTheme="minorEastAsia" w:eastAsiaTheme="minorEastAsia" w:cstheme="minorEastAsia"/>
                      <w:b/>
                      <w:kern w:val="0"/>
                      <w:sz w:val="21"/>
                      <w:szCs w:val="21"/>
                      <w:lang w:val="en-US" w:eastAsia="zh-CN" w:bidi="ar"/>
                    </w:rPr>
                    <w:t>(</w:t>
                  </w:r>
                  <w:r>
                    <w:rPr>
                      <w:rFonts w:hint="eastAsia" w:asciiTheme="minorEastAsia" w:hAnsiTheme="minorEastAsia" w:eastAsiaTheme="minorEastAsia" w:cstheme="minorEastAsia"/>
                      <w:b/>
                      <w:kern w:val="0"/>
                      <w:sz w:val="21"/>
                      <w:szCs w:val="21"/>
                      <w:lang w:bidi="ar"/>
                    </w:rPr>
                    <w:t>市、区</w:t>
                  </w:r>
                  <w:r>
                    <w:rPr>
                      <w:rFonts w:hint="eastAsia" w:asciiTheme="minorEastAsia" w:hAnsiTheme="minorEastAsia" w:eastAsiaTheme="minorEastAsia" w:cstheme="minorEastAsia"/>
                      <w:b/>
                      <w:kern w:val="0"/>
                      <w:sz w:val="21"/>
                      <w:szCs w:val="21"/>
                      <w:lang w:val="en-US" w:eastAsia="zh-CN" w:bidi="ar"/>
                    </w:rPr>
                    <w:t>)</w:t>
                  </w:r>
                  <w:r>
                    <w:rPr>
                      <w:rFonts w:hint="eastAsia" w:asciiTheme="minorEastAsia" w:hAnsiTheme="minorEastAsia" w:eastAsiaTheme="minorEastAsia" w:cstheme="minorEastAsia"/>
                      <w:b/>
                      <w:kern w:val="0"/>
                      <w:sz w:val="21"/>
                      <w:szCs w:val="21"/>
                      <w:lang w:bidi="ar"/>
                    </w:rPr>
                    <w:t>、市直园区</w:t>
                  </w:r>
                </w:p>
              </w:tc>
              <w:tc>
                <w:tcPr>
                  <w:tcW w:w="1307" w:type="dxa"/>
                  <w:tcBorders>
                    <w:tl2br w:val="nil"/>
                    <w:tr2bl w:val="nil"/>
                  </w:tcBorders>
                  <w:noWrap/>
                  <w:vAlign w:val="center"/>
                </w:tcPr>
                <w:p>
                  <w:pPr>
                    <w:widowControl/>
                    <w:spacing w:line="240" w:lineRule="auto"/>
                    <w:jc w:val="center"/>
                    <w:textAlignment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监测站点</w:t>
                  </w:r>
                </w:p>
              </w:tc>
              <w:tc>
                <w:tcPr>
                  <w:tcW w:w="747" w:type="dxa"/>
                  <w:tcBorders>
                    <w:tl2br w:val="nil"/>
                    <w:tr2bl w:val="nil"/>
                  </w:tcBorders>
                  <w:noWrap/>
                  <w:vAlign w:val="center"/>
                </w:tcPr>
                <w:p>
                  <w:pPr>
                    <w:widowControl/>
                    <w:spacing w:line="240" w:lineRule="auto"/>
                    <w:jc w:val="center"/>
                    <w:textAlignment w:val="center"/>
                    <w:rPr>
                      <w:rFonts w:hint="eastAsia" w:asciiTheme="minorEastAsia" w:hAnsiTheme="minorEastAsia" w:eastAsiaTheme="minorEastAsia" w:cstheme="minorEastAsia"/>
                      <w:b/>
                      <w:kern w:val="0"/>
                      <w:sz w:val="21"/>
                      <w:szCs w:val="21"/>
                      <w:lang w:bidi="ar"/>
                    </w:rPr>
                  </w:pPr>
                  <w:r>
                    <w:rPr>
                      <w:rFonts w:hint="eastAsia" w:asciiTheme="minorEastAsia" w:hAnsiTheme="minorEastAsia" w:eastAsiaTheme="minorEastAsia" w:cstheme="minorEastAsia"/>
                      <w:b/>
                      <w:kern w:val="0"/>
                      <w:sz w:val="21"/>
                      <w:szCs w:val="21"/>
                      <w:lang w:bidi="ar"/>
                    </w:rPr>
                    <w:t>优良天数率</w:t>
                  </w:r>
                </w:p>
              </w:tc>
              <w:tc>
                <w:tcPr>
                  <w:tcW w:w="720" w:type="dxa"/>
                  <w:tcBorders>
                    <w:tl2br w:val="nil"/>
                    <w:tr2bl w:val="nil"/>
                  </w:tcBorders>
                  <w:noWrap/>
                  <w:vAlign w:val="center"/>
                </w:tcPr>
                <w:p>
                  <w:pPr>
                    <w:widowControl/>
                    <w:spacing w:line="240" w:lineRule="auto"/>
                    <w:jc w:val="center"/>
                    <w:textAlignment w:val="center"/>
                    <w:rPr>
                      <w:rFonts w:hint="eastAsia" w:asciiTheme="minorEastAsia" w:hAnsiTheme="minorEastAsia" w:eastAsiaTheme="minorEastAsia" w:cstheme="minorEastAsia"/>
                      <w:b/>
                      <w:kern w:val="0"/>
                      <w:sz w:val="21"/>
                      <w:szCs w:val="21"/>
                      <w:lang w:bidi="ar"/>
                    </w:rPr>
                  </w:pPr>
                  <w:r>
                    <w:rPr>
                      <w:rFonts w:hint="eastAsia" w:asciiTheme="minorEastAsia" w:hAnsiTheme="minorEastAsia" w:eastAsiaTheme="minorEastAsia" w:cstheme="minorEastAsia"/>
                      <w:b/>
                      <w:kern w:val="0"/>
                      <w:sz w:val="21"/>
                      <w:szCs w:val="21"/>
                      <w:lang w:bidi="ar"/>
                    </w:rPr>
                    <w:t>PM</w:t>
                  </w:r>
                  <w:r>
                    <w:rPr>
                      <w:rFonts w:hint="eastAsia" w:asciiTheme="minorEastAsia" w:hAnsiTheme="minorEastAsia" w:eastAsiaTheme="minorEastAsia" w:cstheme="minorEastAsia"/>
                      <w:b/>
                      <w:kern w:val="0"/>
                      <w:sz w:val="21"/>
                      <w:szCs w:val="21"/>
                      <w:vertAlign w:val="subscript"/>
                      <w:lang w:bidi="ar"/>
                    </w:rPr>
                    <w:t>2.5</w:t>
                  </w:r>
                  <w:r>
                    <w:rPr>
                      <w:rFonts w:hint="eastAsia" w:asciiTheme="minorEastAsia" w:hAnsiTheme="minorEastAsia" w:eastAsiaTheme="minorEastAsia" w:cstheme="minorEastAsia"/>
                      <w:b/>
                      <w:kern w:val="0"/>
                      <w:sz w:val="21"/>
                      <w:szCs w:val="21"/>
                      <w:lang w:bidi="ar"/>
                    </w:rPr>
                    <w:t>平均浓度</w:t>
                  </w:r>
                </w:p>
              </w:tc>
              <w:tc>
                <w:tcPr>
                  <w:tcW w:w="693" w:type="dxa"/>
                  <w:tcBorders>
                    <w:tl2br w:val="nil"/>
                    <w:tr2bl w:val="nil"/>
                  </w:tcBorders>
                  <w:noWrap/>
                  <w:vAlign w:val="center"/>
                </w:tcPr>
                <w:p>
                  <w:pPr>
                    <w:widowControl/>
                    <w:spacing w:line="240" w:lineRule="auto"/>
                    <w:jc w:val="center"/>
                    <w:textAlignment w:val="center"/>
                    <w:rPr>
                      <w:rFonts w:hint="eastAsia" w:asciiTheme="minorEastAsia" w:hAnsiTheme="minorEastAsia" w:eastAsiaTheme="minorEastAsia" w:cstheme="minorEastAsia"/>
                      <w:b/>
                      <w:kern w:val="0"/>
                      <w:sz w:val="21"/>
                      <w:szCs w:val="21"/>
                      <w:lang w:bidi="ar"/>
                    </w:rPr>
                  </w:pPr>
                  <w:r>
                    <w:rPr>
                      <w:rFonts w:hint="eastAsia" w:asciiTheme="minorEastAsia" w:hAnsiTheme="minorEastAsia" w:eastAsiaTheme="minorEastAsia" w:cstheme="minorEastAsia"/>
                      <w:b/>
                      <w:kern w:val="0"/>
                      <w:sz w:val="21"/>
                      <w:szCs w:val="21"/>
                      <w:lang w:bidi="ar"/>
                    </w:rPr>
                    <w:t>PM</w:t>
                  </w:r>
                  <w:r>
                    <w:rPr>
                      <w:rFonts w:hint="eastAsia" w:asciiTheme="minorEastAsia" w:hAnsiTheme="minorEastAsia" w:eastAsiaTheme="minorEastAsia" w:cstheme="minorEastAsia"/>
                      <w:b/>
                      <w:kern w:val="0"/>
                      <w:sz w:val="21"/>
                      <w:szCs w:val="21"/>
                      <w:vertAlign w:val="subscript"/>
                      <w:lang w:bidi="ar"/>
                    </w:rPr>
                    <w:t>10</w:t>
                  </w:r>
                  <w:r>
                    <w:rPr>
                      <w:rFonts w:hint="eastAsia" w:asciiTheme="minorEastAsia" w:hAnsiTheme="minorEastAsia" w:eastAsiaTheme="minorEastAsia" w:cstheme="minorEastAsia"/>
                      <w:b/>
                      <w:kern w:val="0"/>
                      <w:sz w:val="21"/>
                      <w:szCs w:val="21"/>
                      <w:lang w:bidi="ar"/>
                    </w:rPr>
                    <w:t>平均浓度</w:t>
                  </w:r>
                </w:p>
              </w:tc>
              <w:tc>
                <w:tcPr>
                  <w:tcW w:w="693" w:type="dxa"/>
                  <w:tcBorders>
                    <w:tl2br w:val="nil"/>
                    <w:tr2bl w:val="nil"/>
                  </w:tcBorders>
                  <w:noWrap/>
                  <w:vAlign w:val="center"/>
                </w:tcPr>
                <w:p>
                  <w:pPr>
                    <w:widowControl/>
                    <w:spacing w:line="240" w:lineRule="auto"/>
                    <w:jc w:val="center"/>
                    <w:textAlignment w:val="center"/>
                    <w:rPr>
                      <w:rFonts w:hint="eastAsia" w:asciiTheme="minorEastAsia" w:hAnsiTheme="minorEastAsia" w:eastAsiaTheme="minorEastAsia" w:cstheme="minorEastAsia"/>
                      <w:b/>
                      <w:kern w:val="0"/>
                      <w:sz w:val="21"/>
                      <w:szCs w:val="21"/>
                      <w:lang w:bidi="ar"/>
                    </w:rPr>
                  </w:pPr>
                  <w:r>
                    <w:rPr>
                      <w:rFonts w:hint="eastAsia" w:asciiTheme="minorEastAsia" w:hAnsiTheme="minorEastAsia" w:eastAsiaTheme="minorEastAsia" w:cstheme="minorEastAsia"/>
                      <w:b/>
                      <w:kern w:val="0"/>
                      <w:sz w:val="21"/>
                      <w:szCs w:val="21"/>
                      <w:lang w:bidi="ar"/>
                    </w:rPr>
                    <w:t>SO</w:t>
                  </w:r>
                  <w:r>
                    <w:rPr>
                      <w:rFonts w:hint="eastAsia" w:asciiTheme="minorEastAsia" w:hAnsiTheme="minorEastAsia" w:eastAsiaTheme="minorEastAsia" w:cstheme="minorEastAsia"/>
                      <w:b/>
                      <w:kern w:val="0"/>
                      <w:sz w:val="21"/>
                      <w:szCs w:val="21"/>
                      <w:vertAlign w:val="subscript"/>
                      <w:lang w:bidi="ar"/>
                    </w:rPr>
                    <w:t>2</w:t>
                  </w:r>
                  <w:r>
                    <w:rPr>
                      <w:rFonts w:hint="eastAsia" w:asciiTheme="minorEastAsia" w:hAnsiTheme="minorEastAsia" w:eastAsiaTheme="minorEastAsia" w:cstheme="minorEastAsia"/>
                      <w:b/>
                      <w:kern w:val="0"/>
                      <w:sz w:val="21"/>
                      <w:szCs w:val="21"/>
                      <w:lang w:bidi="ar"/>
                    </w:rPr>
                    <w:t>平均浓度</w:t>
                  </w:r>
                </w:p>
              </w:tc>
              <w:tc>
                <w:tcPr>
                  <w:tcW w:w="720" w:type="dxa"/>
                  <w:tcBorders>
                    <w:tl2br w:val="nil"/>
                    <w:tr2bl w:val="nil"/>
                  </w:tcBorders>
                  <w:noWrap/>
                  <w:vAlign w:val="center"/>
                </w:tcPr>
                <w:p>
                  <w:pPr>
                    <w:widowControl/>
                    <w:spacing w:line="240" w:lineRule="auto"/>
                    <w:jc w:val="center"/>
                    <w:textAlignment w:val="center"/>
                    <w:rPr>
                      <w:rFonts w:hint="eastAsia" w:asciiTheme="minorEastAsia" w:hAnsiTheme="minorEastAsia" w:eastAsiaTheme="minorEastAsia" w:cstheme="minorEastAsia"/>
                      <w:b/>
                      <w:kern w:val="0"/>
                      <w:sz w:val="21"/>
                      <w:szCs w:val="21"/>
                      <w:lang w:bidi="ar"/>
                    </w:rPr>
                  </w:pPr>
                  <w:r>
                    <w:rPr>
                      <w:rFonts w:hint="eastAsia" w:asciiTheme="minorEastAsia" w:hAnsiTheme="minorEastAsia" w:eastAsiaTheme="minorEastAsia" w:cstheme="minorEastAsia"/>
                      <w:b/>
                      <w:kern w:val="0"/>
                      <w:sz w:val="21"/>
                      <w:szCs w:val="21"/>
                      <w:lang w:bidi="ar"/>
                    </w:rPr>
                    <w:t>NO</w:t>
                  </w:r>
                  <w:r>
                    <w:rPr>
                      <w:rFonts w:hint="eastAsia" w:asciiTheme="minorEastAsia" w:hAnsiTheme="minorEastAsia" w:eastAsiaTheme="minorEastAsia" w:cstheme="minorEastAsia"/>
                      <w:b/>
                      <w:kern w:val="0"/>
                      <w:sz w:val="21"/>
                      <w:szCs w:val="21"/>
                      <w:vertAlign w:val="subscript"/>
                      <w:lang w:bidi="ar"/>
                    </w:rPr>
                    <w:t>2</w:t>
                  </w:r>
                  <w:r>
                    <w:rPr>
                      <w:rFonts w:hint="eastAsia" w:asciiTheme="minorEastAsia" w:hAnsiTheme="minorEastAsia" w:eastAsiaTheme="minorEastAsia" w:cstheme="minorEastAsia"/>
                      <w:b/>
                      <w:kern w:val="0"/>
                      <w:sz w:val="21"/>
                      <w:szCs w:val="21"/>
                      <w:lang w:bidi="ar"/>
                    </w:rPr>
                    <w:t>平均浓度</w:t>
                  </w:r>
                </w:p>
              </w:tc>
              <w:tc>
                <w:tcPr>
                  <w:tcW w:w="667" w:type="dxa"/>
                  <w:tcBorders>
                    <w:tl2br w:val="nil"/>
                    <w:tr2bl w:val="nil"/>
                  </w:tcBorders>
                  <w:noWrap/>
                  <w:vAlign w:val="center"/>
                </w:tcPr>
                <w:p>
                  <w:pPr>
                    <w:widowControl/>
                    <w:spacing w:line="240" w:lineRule="auto"/>
                    <w:jc w:val="center"/>
                    <w:textAlignment w:val="center"/>
                    <w:rPr>
                      <w:rFonts w:hint="eastAsia" w:asciiTheme="minorEastAsia" w:hAnsiTheme="minorEastAsia" w:eastAsiaTheme="minorEastAsia" w:cstheme="minorEastAsia"/>
                      <w:b/>
                      <w:kern w:val="0"/>
                      <w:sz w:val="21"/>
                      <w:szCs w:val="21"/>
                      <w:lang w:bidi="ar"/>
                    </w:rPr>
                  </w:pPr>
                  <w:r>
                    <w:rPr>
                      <w:rFonts w:hint="eastAsia" w:asciiTheme="minorEastAsia" w:hAnsiTheme="minorEastAsia" w:eastAsiaTheme="minorEastAsia" w:cstheme="minorEastAsia"/>
                      <w:b/>
                      <w:kern w:val="0"/>
                      <w:sz w:val="21"/>
                      <w:szCs w:val="21"/>
                      <w:lang w:bidi="ar"/>
                    </w:rPr>
                    <w:t>O</w:t>
                  </w:r>
                  <w:r>
                    <w:rPr>
                      <w:rFonts w:hint="eastAsia" w:asciiTheme="minorEastAsia" w:hAnsiTheme="minorEastAsia" w:eastAsiaTheme="minorEastAsia" w:cstheme="minorEastAsia"/>
                      <w:b/>
                      <w:kern w:val="0"/>
                      <w:sz w:val="21"/>
                      <w:szCs w:val="21"/>
                      <w:vertAlign w:val="subscript"/>
                      <w:lang w:bidi="ar"/>
                    </w:rPr>
                    <w:t>3</w:t>
                  </w:r>
                  <w:r>
                    <w:rPr>
                      <w:rFonts w:hint="eastAsia" w:asciiTheme="minorEastAsia" w:hAnsiTheme="minorEastAsia" w:eastAsiaTheme="minorEastAsia" w:cstheme="minorEastAsia"/>
                      <w:b/>
                      <w:kern w:val="0"/>
                      <w:sz w:val="21"/>
                      <w:szCs w:val="21"/>
                      <w:lang w:bidi="ar"/>
                    </w:rPr>
                    <w:t>-8h</w:t>
                  </w:r>
                  <w:r>
                    <w:rPr>
                      <w:rFonts w:hint="eastAsia" w:asciiTheme="minorEastAsia" w:hAnsiTheme="minorEastAsia" w:eastAsiaTheme="minorEastAsia" w:cstheme="minorEastAsia"/>
                      <w:b/>
                      <w:kern w:val="0"/>
                      <w:sz w:val="21"/>
                      <w:szCs w:val="21"/>
                      <w:vertAlign w:val="subscript"/>
                      <w:lang w:bidi="ar"/>
                    </w:rPr>
                    <w:t>90</w:t>
                  </w:r>
                  <w:r>
                    <w:rPr>
                      <w:rFonts w:hint="eastAsia" w:asciiTheme="minorEastAsia" w:hAnsiTheme="minorEastAsia" w:eastAsiaTheme="minorEastAsia" w:cstheme="minorEastAsia"/>
                      <w:b/>
                      <w:kern w:val="0"/>
                      <w:sz w:val="21"/>
                      <w:szCs w:val="21"/>
                      <w:lang w:bidi="ar"/>
                    </w:rPr>
                    <w:t>百分位</w:t>
                  </w:r>
                </w:p>
              </w:tc>
              <w:tc>
                <w:tcPr>
                  <w:tcW w:w="587" w:type="dxa"/>
                  <w:tcBorders>
                    <w:tl2br w:val="nil"/>
                    <w:tr2bl w:val="nil"/>
                  </w:tcBorders>
                  <w:noWrap/>
                  <w:vAlign w:val="center"/>
                </w:tcPr>
                <w:p>
                  <w:pPr>
                    <w:widowControl/>
                    <w:spacing w:line="240" w:lineRule="auto"/>
                    <w:jc w:val="center"/>
                    <w:textAlignment w:val="center"/>
                    <w:rPr>
                      <w:rFonts w:hint="eastAsia" w:asciiTheme="minorEastAsia" w:hAnsiTheme="minorEastAsia" w:eastAsiaTheme="minorEastAsia" w:cstheme="minorEastAsia"/>
                      <w:b/>
                      <w:kern w:val="0"/>
                      <w:sz w:val="21"/>
                      <w:szCs w:val="21"/>
                      <w:lang w:bidi="ar"/>
                    </w:rPr>
                  </w:pPr>
                  <w:r>
                    <w:rPr>
                      <w:rFonts w:hint="eastAsia" w:asciiTheme="minorEastAsia" w:hAnsiTheme="minorEastAsia" w:eastAsiaTheme="minorEastAsia" w:cstheme="minorEastAsia"/>
                      <w:b/>
                      <w:kern w:val="0"/>
                      <w:sz w:val="21"/>
                      <w:szCs w:val="21"/>
                      <w:lang w:bidi="ar"/>
                    </w:rPr>
                    <w:t>CO</w:t>
                  </w:r>
                  <w:r>
                    <w:rPr>
                      <w:rFonts w:hint="eastAsia" w:asciiTheme="minorEastAsia" w:hAnsiTheme="minorEastAsia" w:eastAsiaTheme="minorEastAsia" w:cstheme="minorEastAsia"/>
                      <w:b/>
                      <w:kern w:val="0"/>
                      <w:sz w:val="21"/>
                      <w:szCs w:val="21"/>
                      <w:vertAlign w:val="subscript"/>
                      <w:lang w:bidi="ar"/>
                    </w:rPr>
                    <w:t>95</w:t>
                  </w:r>
                  <w:r>
                    <w:rPr>
                      <w:rFonts w:hint="eastAsia" w:asciiTheme="minorEastAsia" w:hAnsiTheme="minorEastAsia" w:eastAsiaTheme="minorEastAsia" w:cstheme="minorEastAsia"/>
                      <w:b/>
                      <w:kern w:val="0"/>
                      <w:sz w:val="21"/>
                      <w:szCs w:val="21"/>
                      <w:lang w:bidi="ar"/>
                    </w:rPr>
                    <w:t>百分位</w:t>
                  </w:r>
                </w:p>
              </w:tc>
              <w:tc>
                <w:tcPr>
                  <w:tcW w:w="736" w:type="dxa"/>
                  <w:tcBorders>
                    <w:tl2br w:val="nil"/>
                    <w:tr2bl w:val="nil"/>
                  </w:tcBorders>
                  <w:noWrap/>
                  <w:vAlign w:val="center"/>
                </w:tcPr>
                <w:p>
                  <w:pPr>
                    <w:widowControl/>
                    <w:spacing w:line="240" w:lineRule="auto"/>
                    <w:jc w:val="center"/>
                    <w:textAlignment w:val="center"/>
                    <w:rPr>
                      <w:rFonts w:hint="eastAsia" w:asciiTheme="minorEastAsia" w:hAnsiTheme="minorEastAsia" w:eastAsiaTheme="minorEastAsia" w:cstheme="minorEastAsia"/>
                      <w:b/>
                      <w:kern w:val="0"/>
                      <w:sz w:val="21"/>
                      <w:szCs w:val="21"/>
                      <w:lang w:bidi="ar"/>
                    </w:rPr>
                  </w:pPr>
                  <w:r>
                    <w:rPr>
                      <w:rFonts w:hint="eastAsia" w:asciiTheme="minorEastAsia" w:hAnsiTheme="minorEastAsia" w:eastAsiaTheme="minorEastAsia" w:cstheme="minorEastAsia"/>
                      <w:b/>
                      <w:kern w:val="0"/>
                      <w:sz w:val="21"/>
                      <w:szCs w:val="21"/>
                      <w:lang w:bidi="ar"/>
                    </w:rPr>
                    <w:t>空气质量综合指数</w:t>
                  </w:r>
                </w:p>
              </w:tc>
              <w:tc>
                <w:tcPr>
                  <w:tcW w:w="493" w:type="dxa"/>
                  <w:tcBorders>
                    <w:tl2br w:val="nil"/>
                    <w:tr2bl w:val="nil"/>
                  </w:tcBorders>
                  <w:noWrap/>
                  <w:vAlign w:val="center"/>
                </w:tcPr>
                <w:p>
                  <w:pPr>
                    <w:widowControl/>
                    <w:spacing w:line="240" w:lineRule="auto"/>
                    <w:jc w:val="center"/>
                    <w:textAlignment w:val="center"/>
                    <w:rPr>
                      <w:rFonts w:hint="eastAsia" w:asciiTheme="minorEastAsia" w:hAnsiTheme="minorEastAsia" w:eastAsiaTheme="minorEastAsia" w:cstheme="minorEastAsia"/>
                      <w:b/>
                      <w:kern w:val="0"/>
                      <w:sz w:val="21"/>
                      <w:szCs w:val="21"/>
                      <w:lang w:bidi="ar"/>
                    </w:rPr>
                  </w:pPr>
                  <w:r>
                    <w:rPr>
                      <w:rFonts w:hint="eastAsia" w:asciiTheme="minorEastAsia" w:hAnsiTheme="minorEastAsia" w:eastAsiaTheme="minorEastAsia" w:cstheme="minorEastAsia"/>
                      <w:b/>
                      <w:kern w:val="0"/>
                      <w:sz w:val="21"/>
                      <w:szCs w:val="21"/>
                      <w:lang w:bidi="ar"/>
                    </w:rPr>
                    <w:t>是否达标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1234" w:type="dxa"/>
                  <w:vMerge w:val="restart"/>
                  <w:tcBorders>
                    <w:tl2br w:val="nil"/>
                    <w:tr2bl w:val="nil"/>
                  </w:tcBorders>
                  <w:noWrap/>
                  <w:vAlign w:val="center"/>
                </w:tcPr>
                <w:p>
                  <w:pPr>
                    <w:widowControl/>
                    <w:spacing w:line="240" w:lineRule="auto"/>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遂宁经开区</w:t>
                  </w:r>
                </w:p>
              </w:tc>
              <w:tc>
                <w:tcPr>
                  <w:tcW w:w="1307" w:type="dxa"/>
                  <w:tcBorders>
                    <w:tl2br w:val="nil"/>
                    <w:tr2bl w:val="nil"/>
                  </w:tcBorders>
                  <w:noWrap/>
                  <w:vAlign w:val="center"/>
                </w:tcPr>
                <w:p>
                  <w:pPr>
                    <w:widowControl/>
                    <w:spacing w:line="240" w:lineRule="auto"/>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石溪浩</w:t>
                  </w:r>
                </w:p>
              </w:tc>
              <w:tc>
                <w:tcPr>
                  <w:tcW w:w="747" w:type="dxa"/>
                  <w:tcBorders>
                    <w:tl2br w:val="nil"/>
                    <w:tr2bl w:val="nil"/>
                  </w:tcBorders>
                  <w:noWrap/>
                  <w:vAlign w:val="center"/>
                </w:tcPr>
                <w:p>
                  <w:pPr>
                    <w:keepNext w:val="0"/>
                    <w:keepLines w:val="0"/>
                    <w:widowControl/>
                    <w:suppressLineNumbers w:val="0"/>
                    <w:tabs>
                      <w:tab w:val="left" w:pos="344"/>
                    </w:tabs>
                    <w:spacing w:line="240" w:lineRule="auto"/>
                    <w:jc w:val="center"/>
                    <w:textAlignment w:val="center"/>
                    <w:rPr>
                      <w:rFonts w:hint="default" w:asciiTheme="minorEastAsia" w:hAnsiTheme="minorEastAsia" w:eastAsiaTheme="minorEastAsia" w:cstheme="minorEastAsia"/>
                      <w:bCs/>
                      <w:kern w:val="0"/>
                      <w:sz w:val="21"/>
                      <w:szCs w:val="21"/>
                      <w:lang w:val="en-US" w:eastAsia="zh-CN" w:bidi="ar"/>
                    </w:rPr>
                  </w:pPr>
                  <w:r>
                    <w:rPr>
                      <w:rFonts w:hint="eastAsia" w:asciiTheme="minorEastAsia" w:hAnsiTheme="minorEastAsia" w:eastAsiaTheme="minorEastAsia" w:cstheme="minorEastAsia"/>
                      <w:bCs/>
                      <w:kern w:val="0"/>
                      <w:sz w:val="21"/>
                      <w:szCs w:val="21"/>
                      <w:lang w:val="en-US" w:eastAsia="zh-CN" w:bidi="ar"/>
                    </w:rPr>
                    <w:t>/</w:t>
                  </w:r>
                </w:p>
              </w:tc>
              <w:tc>
                <w:tcPr>
                  <w:tcW w:w="720"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27.4</w:t>
                  </w:r>
                </w:p>
              </w:tc>
              <w:tc>
                <w:tcPr>
                  <w:tcW w:w="693"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55.6</w:t>
                  </w:r>
                </w:p>
              </w:tc>
              <w:tc>
                <w:tcPr>
                  <w:tcW w:w="693"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7.2</w:t>
                  </w:r>
                </w:p>
              </w:tc>
              <w:tc>
                <w:tcPr>
                  <w:tcW w:w="720"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22</w:t>
                  </w:r>
                </w:p>
              </w:tc>
              <w:tc>
                <w:tcPr>
                  <w:tcW w:w="667"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121</w:t>
                  </w:r>
                </w:p>
              </w:tc>
              <w:tc>
                <w:tcPr>
                  <w:tcW w:w="587"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0.8</w:t>
                  </w:r>
                </w:p>
              </w:tc>
              <w:tc>
                <w:tcPr>
                  <w:tcW w:w="736"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3.20</w:t>
                  </w:r>
                </w:p>
              </w:tc>
              <w:tc>
                <w:tcPr>
                  <w:tcW w:w="493" w:type="dxa"/>
                  <w:tcBorders>
                    <w:tl2br w:val="nil"/>
                    <w:tr2bl w:val="nil"/>
                  </w:tcBorders>
                  <w:noWrap/>
                  <w:vAlign w:val="center"/>
                </w:tcPr>
                <w:p>
                  <w:pPr>
                    <w:widowControl/>
                    <w:spacing w:line="240" w:lineRule="auto"/>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是</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1234" w:type="dxa"/>
                  <w:vMerge w:val="continue"/>
                  <w:tcBorders>
                    <w:tl2br w:val="nil"/>
                    <w:tr2bl w:val="nil"/>
                  </w:tcBorders>
                  <w:noWrap/>
                  <w:vAlign w:val="center"/>
                </w:tcPr>
                <w:p>
                  <w:pPr>
                    <w:widowControl/>
                    <w:spacing w:line="240" w:lineRule="auto"/>
                    <w:jc w:val="center"/>
                    <w:textAlignment w:val="center"/>
                    <w:rPr>
                      <w:rFonts w:hint="eastAsia" w:asciiTheme="minorEastAsia" w:hAnsiTheme="minorEastAsia" w:eastAsiaTheme="minorEastAsia" w:cstheme="minorEastAsia"/>
                      <w:kern w:val="0"/>
                      <w:sz w:val="21"/>
                      <w:szCs w:val="21"/>
                      <w:lang w:bidi="ar"/>
                    </w:rPr>
                  </w:pPr>
                </w:p>
              </w:tc>
              <w:tc>
                <w:tcPr>
                  <w:tcW w:w="1307" w:type="dxa"/>
                  <w:tcBorders>
                    <w:tl2br w:val="nil"/>
                    <w:tr2bl w:val="nil"/>
                  </w:tcBorders>
                  <w:noWrap/>
                  <w:vAlign w:val="center"/>
                </w:tcPr>
                <w:p>
                  <w:pPr>
                    <w:widowControl/>
                    <w:spacing w:line="240" w:lineRule="auto"/>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市监测站</w:t>
                  </w:r>
                </w:p>
              </w:tc>
              <w:tc>
                <w:tcPr>
                  <w:tcW w:w="747"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kern w:val="0"/>
                      <w:sz w:val="21"/>
                      <w:szCs w:val="21"/>
                      <w:lang w:val="en-US" w:eastAsia="zh-CN" w:bidi="ar"/>
                    </w:rPr>
                  </w:pPr>
                  <w:r>
                    <w:rPr>
                      <w:rFonts w:hint="eastAsia" w:asciiTheme="minorEastAsia" w:hAnsiTheme="minorEastAsia" w:eastAsiaTheme="minorEastAsia" w:cstheme="minorEastAsia"/>
                      <w:bCs/>
                      <w:kern w:val="0"/>
                      <w:sz w:val="21"/>
                      <w:szCs w:val="21"/>
                      <w:lang w:val="en-US" w:eastAsia="zh-CN" w:bidi="ar"/>
                    </w:rPr>
                    <w:t>90.9%</w:t>
                  </w:r>
                </w:p>
              </w:tc>
              <w:tc>
                <w:tcPr>
                  <w:tcW w:w="720"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29.7</w:t>
                  </w:r>
                </w:p>
              </w:tc>
              <w:tc>
                <w:tcPr>
                  <w:tcW w:w="693"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49.5</w:t>
                  </w:r>
                </w:p>
              </w:tc>
              <w:tc>
                <w:tcPr>
                  <w:tcW w:w="693"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7.9</w:t>
                  </w:r>
                </w:p>
              </w:tc>
              <w:tc>
                <w:tcPr>
                  <w:tcW w:w="720"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20.7</w:t>
                  </w:r>
                </w:p>
              </w:tc>
              <w:tc>
                <w:tcPr>
                  <w:tcW w:w="667"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121</w:t>
                  </w:r>
                </w:p>
              </w:tc>
              <w:tc>
                <w:tcPr>
                  <w:tcW w:w="587"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1</w:t>
                  </w:r>
                </w:p>
              </w:tc>
              <w:tc>
                <w:tcPr>
                  <w:tcW w:w="736" w:type="dxa"/>
                  <w:vMerge w:val="restart"/>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3.27</w:t>
                  </w:r>
                </w:p>
              </w:tc>
              <w:tc>
                <w:tcPr>
                  <w:tcW w:w="493" w:type="dxa"/>
                  <w:tcBorders>
                    <w:tl2br w:val="nil"/>
                    <w:tr2bl w:val="nil"/>
                  </w:tcBorders>
                  <w:noWrap/>
                  <w:vAlign w:val="center"/>
                </w:tcPr>
                <w:p>
                  <w:pPr>
                    <w:widowControl/>
                    <w:spacing w:line="240" w:lineRule="auto"/>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是</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1234" w:type="dxa"/>
                  <w:vMerge w:val="continue"/>
                  <w:tcBorders>
                    <w:tl2br w:val="nil"/>
                    <w:tr2bl w:val="nil"/>
                  </w:tcBorders>
                  <w:noWrap/>
                  <w:vAlign w:val="center"/>
                </w:tcPr>
                <w:p>
                  <w:pPr>
                    <w:spacing w:line="240" w:lineRule="auto"/>
                    <w:jc w:val="center"/>
                    <w:rPr>
                      <w:rFonts w:hint="eastAsia" w:asciiTheme="minorEastAsia" w:hAnsiTheme="minorEastAsia" w:eastAsiaTheme="minorEastAsia" w:cstheme="minorEastAsia"/>
                      <w:sz w:val="21"/>
                      <w:szCs w:val="21"/>
                    </w:rPr>
                  </w:pPr>
                </w:p>
              </w:tc>
              <w:tc>
                <w:tcPr>
                  <w:tcW w:w="1307" w:type="dxa"/>
                  <w:tcBorders>
                    <w:tl2br w:val="nil"/>
                    <w:tr2bl w:val="nil"/>
                  </w:tcBorders>
                  <w:noWrap/>
                  <w:vAlign w:val="center"/>
                </w:tcPr>
                <w:p>
                  <w:pPr>
                    <w:widowControl/>
                    <w:spacing w:line="240" w:lineRule="auto"/>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美宁食品公司</w:t>
                  </w:r>
                </w:p>
              </w:tc>
              <w:tc>
                <w:tcPr>
                  <w:tcW w:w="747"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kern w:val="0"/>
                      <w:sz w:val="21"/>
                      <w:szCs w:val="21"/>
                      <w:lang w:val="en-US" w:eastAsia="zh-CN" w:bidi="ar"/>
                    </w:rPr>
                  </w:pPr>
                  <w:r>
                    <w:rPr>
                      <w:rFonts w:hint="eastAsia" w:asciiTheme="minorEastAsia" w:hAnsiTheme="minorEastAsia" w:eastAsiaTheme="minorEastAsia" w:cstheme="minorEastAsia"/>
                      <w:bCs/>
                      <w:kern w:val="0"/>
                      <w:sz w:val="21"/>
                      <w:szCs w:val="21"/>
                      <w:lang w:val="en-US" w:eastAsia="zh-CN" w:bidi="ar"/>
                    </w:rPr>
                    <w:t>90.8%</w:t>
                  </w:r>
                </w:p>
              </w:tc>
              <w:tc>
                <w:tcPr>
                  <w:tcW w:w="720"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29.9</w:t>
                  </w:r>
                </w:p>
              </w:tc>
              <w:tc>
                <w:tcPr>
                  <w:tcW w:w="693"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53.3</w:t>
                  </w:r>
                </w:p>
              </w:tc>
              <w:tc>
                <w:tcPr>
                  <w:tcW w:w="693"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8.3</w:t>
                  </w:r>
                </w:p>
              </w:tc>
              <w:tc>
                <w:tcPr>
                  <w:tcW w:w="720"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22.2</w:t>
                  </w:r>
                </w:p>
              </w:tc>
              <w:tc>
                <w:tcPr>
                  <w:tcW w:w="667"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125.7</w:t>
                  </w:r>
                </w:p>
              </w:tc>
              <w:tc>
                <w:tcPr>
                  <w:tcW w:w="587"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0.9</w:t>
                  </w:r>
                </w:p>
              </w:tc>
              <w:tc>
                <w:tcPr>
                  <w:tcW w:w="736" w:type="dxa"/>
                  <w:vMerge w:val="continue"/>
                  <w:tcBorders>
                    <w:tl2br w:val="nil"/>
                    <w:tr2bl w:val="nil"/>
                  </w:tcBorders>
                  <w:noWrap/>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Cs/>
                      <w:i w:val="0"/>
                      <w:kern w:val="0"/>
                      <w:sz w:val="21"/>
                      <w:szCs w:val="21"/>
                      <w:u w:val="none"/>
                      <w:lang w:val="en-US" w:eastAsia="zh-CN" w:bidi="ar"/>
                    </w:rPr>
                  </w:pPr>
                </w:p>
              </w:tc>
              <w:tc>
                <w:tcPr>
                  <w:tcW w:w="493" w:type="dxa"/>
                  <w:tcBorders>
                    <w:tl2br w:val="nil"/>
                    <w:tr2bl w:val="nil"/>
                  </w:tcBorders>
                  <w:noWrap/>
                  <w:vAlign w:val="center"/>
                </w:tcPr>
                <w:p>
                  <w:pPr>
                    <w:widowControl/>
                    <w:spacing w:line="240" w:lineRule="auto"/>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是</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1234" w:type="dxa"/>
                  <w:tcBorders>
                    <w:tl2br w:val="nil"/>
                    <w:tr2bl w:val="nil"/>
                  </w:tcBorders>
                  <w:noWrap/>
                  <w:vAlign w:val="center"/>
                </w:tcPr>
                <w:p>
                  <w:pPr>
                    <w:widowControl/>
                    <w:spacing w:line="240" w:lineRule="auto"/>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市河东新区</w:t>
                  </w:r>
                </w:p>
              </w:tc>
              <w:tc>
                <w:tcPr>
                  <w:tcW w:w="1307" w:type="dxa"/>
                  <w:tcBorders>
                    <w:tl2br w:val="nil"/>
                    <w:tr2bl w:val="nil"/>
                  </w:tcBorders>
                  <w:noWrap/>
                  <w:vAlign w:val="center"/>
                </w:tcPr>
                <w:p>
                  <w:pPr>
                    <w:widowControl/>
                    <w:spacing w:line="240" w:lineRule="auto"/>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行政中心</w:t>
                  </w:r>
                </w:p>
              </w:tc>
              <w:tc>
                <w:tcPr>
                  <w:tcW w:w="747"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kern w:val="0"/>
                      <w:sz w:val="21"/>
                      <w:szCs w:val="21"/>
                      <w:lang w:val="en-US" w:eastAsia="zh-CN" w:bidi="ar"/>
                    </w:rPr>
                  </w:pPr>
                  <w:r>
                    <w:rPr>
                      <w:rFonts w:hint="eastAsia" w:asciiTheme="minorEastAsia" w:hAnsiTheme="minorEastAsia" w:eastAsiaTheme="minorEastAsia" w:cstheme="minorEastAsia"/>
                      <w:bCs/>
                      <w:kern w:val="0"/>
                      <w:sz w:val="21"/>
                      <w:szCs w:val="21"/>
                      <w:lang w:val="en-US" w:eastAsia="zh-CN" w:bidi="ar"/>
                    </w:rPr>
                    <w:t>89.6%</w:t>
                  </w:r>
                </w:p>
              </w:tc>
              <w:tc>
                <w:tcPr>
                  <w:tcW w:w="720"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29.5</w:t>
                  </w:r>
                </w:p>
              </w:tc>
              <w:tc>
                <w:tcPr>
                  <w:tcW w:w="693"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44.8</w:t>
                  </w:r>
                </w:p>
              </w:tc>
              <w:tc>
                <w:tcPr>
                  <w:tcW w:w="693"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8.1</w:t>
                  </w:r>
                </w:p>
              </w:tc>
              <w:tc>
                <w:tcPr>
                  <w:tcW w:w="720"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17.9</w:t>
                  </w:r>
                </w:p>
              </w:tc>
              <w:tc>
                <w:tcPr>
                  <w:tcW w:w="667"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131</w:t>
                  </w:r>
                </w:p>
              </w:tc>
              <w:tc>
                <w:tcPr>
                  <w:tcW w:w="587"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0.8</w:t>
                  </w:r>
                </w:p>
              </w:tc>
              <w:tc>
                <w:tcPr>
                  <w:tcW w:w="736"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3.08</w:t>
                  </w:r>
                </w:p>
              </w:tc>
              <w:tc>
                <w:tcPr>
                  <w:tcW w:w="493" w:type="dxa"/>
                  <w:tcBorders>
                    <w:tl2br w:val="nil"/>
                    <w:tr2bl w:val="nil"/>
                  </w:tcBorders>
                  <w:noWrap/>
                  <w:vAlign w:val="center"/>
                </w:tcPr>
                <w:p>
                  <w:pPr>
                    <w:widowControl/>
                    <w:spacing w:line="240" w:lineRule="auto"/>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是</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6" w:hRule="atLeast"/>
                <w:jc w:val="center"/>
              </w:trPr>
              <w:tc>
                <w:tcPr>
                  <w:tcW w:w="1234" w:type="dxa"/>
                  <w:tcBorders>
                    <w:tl2br w:val="nil"/>
                    <w:tr2bl w:val="nil"/>
                  </w:tcBorders>
                  <w:noWrap/>
                  <w:vAlign w:val="center"/>
                </w:tcPr>
                <w:p>
                  <w:pPr>
                    <w:widowControl/>
                    <w:spacing w:line="240" w:lineRule="auto"/>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船山区</w:t>
                  </w:r>
                </w:p>
              </w:tc>
              <w:tc>
                <w:tcPr>
                  <w:tcW w:w="1307" w:type="dxa"/>
                  <w:tcBorders>
                    <w:tl2br w:val="nil"/>
                    <w:tr2bl w:val="nil"/>
                  </w:tcBorders>
                  <w:noWrap/>
                  <w:vAlign w:val="center"/>
                </w:tcPr>
                <w:p>
                  <w:pPr>
                    <w:widowControl/>
                    <w:spacing w:line="240" w:lineRule="auto"/>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遂中实验校</w:t>
                  </w:r>
                </w:p>
              </w:tc>
              <w:tc>
                <w:tcPr>
                  <w:tcW w:w="747"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kern w:val="0"/>
                      <w:sz w:val="21"/>
                      <w:szCs w:val="21"/>
                      <w:lang w:val="en-US" w:eastAsia="zh-CN" w:bidi="ar"/>
                    </w:rPr>
                  </w:pPr>
                  <w:r>
                    <w:rPr>
                      <w:rFonts w:hint="eastAsia" w:asciiTheme="minorEastAsia" w:hAnsiTheme="minorEastAsia" w:eastAsiaTheme="minorEastAsia" w:cstheme="minorEastAsia"/>
                      <w:bCs/>
                      <w:kern w:val="0"/>
                      <w:sz w:val="21"/>
                      <w:szCs w:val="21"/>
                      <w:lang w:val="en-US" w:eastAsia="zh-CN" w:bidi="ar"/>
                    </w:rPr>
                    <w:t>89.9%</w:t>
                  </w:r>
                </w:p>
              </w:tc>
              <w:tc>
                <w:tcPr>
                  <w:tcW w:w="720"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29.9</w:t>
                  </w:r>
                </w:p>
              </w:tc>
              <w:tc>
                <w:tcPr>
                  <w:tcW w:w="693"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46</w:t>
                  </w:r>
                </w:p>
              </w:tc>
              <w:tc>
                <w:tcPr>
                  <w:tcW w:w="693"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6</w:t>
                  </w:r>
                </w:p>
              </w:tc>
              <w:tc>
                <w:tcPr>
                  <w:tcW w:w="720"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17</w:t>
                  </w:r>
                </w:p>
              </w:tc>
              <w:tc>
                <w:tcPr>
                  <w:tcW w:w="667"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127</w:t>
                  </w:r>
                </w:p>
              </w:tc>
              <w:tc>
                <w:tcPr>
                  <w:tcW w:w="587"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0.8</w:t>
                  </w:r>
                </w:p>
              </w:tc>
              <w:tc>
                <w:tcPr>
                  <w:tcW w:w="736"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3.03</w:t>
                  </w:r>
                </w:p>
              </w:tc>
              <w:tc>
                <w:tcPr>
                  <w:tcW w:w="493" w:type="dxa"/>
                  <w:tcBorders>
                    <w:tl2br w:val="nil"/>
                    <w:tr2bl w:val="nil"/>
                  </w:tcBorders>
                  <w:noWrap/>
                  <w:vAlign w:val="center"/>
                </w:tcPr>
                <w:p>
                  <w:pPr>
                    <w:widowControl/>
                    <w:spacing w:line="240" w:lineRule="auto"/>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是</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6" w:hRule="atLeast"/>
                <w:jc w:val="center"/>
              </w:trPr>
              <w:tc>
                <w:tcPr>
                  <w:tcW w:w="1234" w:type="dxa"/>
                  <w:tcBorders>
                    <w:tl2br w:val="nil"/>
                    <w:tr2bl w:val="nil"/>
                  </w:tcBorders>
                  <w:noWrap/>
                  <w:vAlign w:val="center"/>
                </w:tcPr>
                <w:p>
                  <w:pPr>
                    <w:widowControl/>
                    <w:spacing w:line="240" w:lineRule="auto"/>
                    <w:jc w:val="center"/>
                    <w:textAlignment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kern w:val="0"/>
                      <w:sz w:val="21"/>
                      <w:szCs w:val="21"/>
                      <w:lang w:bidi="ar"/>
                    </w:rPr>
                    <w:t>安居区</w:t>
                  </w:r>
                </w:p>
              </w:tc>
              <w:tc>
                <w:tcPr>
                  <w:tcW w:w="1307" w:type="dxa"/>
                  <w:tcBorders>
                    <w:tl2br w:val="nil"/>
                    <w:tr2bl w:val="nil"/>
                  </w:tcBorders>
                  <w:noWrap/>
                  <w:vAlign w:val="center"/>
                </w:tcPr>
                <w:p>
                  <w:pPr>
                    <w:widowControl/>
                    <w:spacing w:line="240" w:lineRule="auto"/>
                    <w:jc w:val="center"/>
                    <w:textAlignment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kern w:val="0"/>
                      <w:sz w:val="21"/>
                      <w:szCs w:val="21"/>
                      <w:lang w:bidi="ar"/>
                    </w:rPr>
                    <w:t>安居检察院</w:t>
                  </w:r>
                </w:p>
              </w:tc>
              <w:tc>
                <w:tcPr>
                  <w:tcW w:w="747" w:type="dxa"/>
                  <w:tcBorders>
                    <w:tl2br w:val="nil"/>
                    <w:tr2bl w:val="nil"/>
                  </w:tcBorders>
                  <w:noWrap/>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bCs/>
                      <w:kern w:val="0"/>
                      <w:sz w:val="21"/>
                      <w:szCs w:val="21"/>
                      <w:lang w:val="en-US" w:eastAsia="zh-CN" w:bidi="ar"/>
                    </w:rPr>
                  </w:pPr>
                  <w:r>
                    <w:rPr>
                      <w:rFonts w:hint="eastAsia" w:asciiTheme="minorEastAsia" w:hAnsiTheme="minorEastAsia" w:eastAsiaTheme="minorEastAsia" w:cstheme="minorEastAsia"/>
                      <w:b/>
                      <w:bCs/>
                      <w:i w:val="0"/>
                      <w:color w:val="000000"/>
                      <w:kern w:val="0"/>
                      <w:sz w:val="21"/>
                      <w:szCs w:val="21"/>
                      <w:u w:val="none"/>
                      <w:lang w:val="en-US" w:eastAsia="zh-CN" w:bidi="ar"/>
                    </w:rPr>
                    <w:t>95.6%</w:t>
                  </w:r>
                </w:p>
              </w:tc>
              <w:tc>
                <w:tcPr>
                  <w:tcW w:w="720"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
                      <w:bCs/>
                      <w:i w:val="0"/>
                      <w:kern w:val="0"/>
                      <w:sz w:val="21"/>
                      <w:szCs w:val="21"/>
                      <w:u w:val="none"/>
                      <w:lang w:val="en-US" w:eastAsia="zh-CN" w:bidi="ar"/>
                    </w:rPr>
                  </w:pPr>
                  <w:r>
                    <w:rPr>
                      <w:rFonts w:hint="eastAsia" w:asciiTheme="minorEastAsia" w:hAnsiTheme="minorEastAsia" w:eastAsiaTheme="minorEastAsia" w:cstheme="minorEastAsia"/>
                      <w:b/>
                      <w:bCs/>
                      <w:i w:val="0"/>
                      <w:kern w:val="0"/>
                      <w:sz w:val="21"/>
                      <w:szCs w:val="21"/>
                      <w:u w:val="none"/>
                      <w:lang w:val="en-US" w:eastAsia="zh-CN" w:bidi="ar"/>
                    </w:rPr>
                    <w:t>22.2</w:t>
                  </w:r>
                </w:p>
              </w:tc>
              <w:tc>
                <w:tcPr>
                  <w:tcW w:w="693"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
                      <w:bCs/>
                      <w:i w:val="0"/>
                      <w:kern w:val="0"/>
                      <w:sz w:val="21"/>
                      <w:szCs w:val="21"/>
                      <w:u w:val="none"/>
                      <w:lang w:val="en-US" w:eastAsia="zh-CN" w:bidi="ar"/>
                    </w:rPr>
                  </w:pPr>
                  <w:r>
                    <w:rPr>
                      <w:rFonts w:hint="eastAsia" w:asciiTheme="minorEastAsia" w:hAnsiTheme="minorEastAsia" w:eastAsiaTheme="minorEastAsia" w:cstheme="minorEastAsia"/>
                      <w:b/>
                      <w:bCs/>
                      <w:i w:val="0"/>
                      <w:kern w:val="0"/>
                      <w:sz w:val="21"/>
                      <w:szCs w:val="21"/>
                      <w:u w:val="none"/>
                      <w:lang w:val="en-US" w:eastAsia="zh-CN" w:bidi="ar"/>
                    </w:rPr>
                    <w:t>37.7</w:t>
                  </w:r>
                </w:p>
              </w:tc>
              <w:tc>
                <w:tcPr>
                  <w:tcW w:w="693"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
                      <w:bCs/>
                      <w:i w:val="0"/>
                      <w:kern w:val="0"/>
                      <w:sz w:val="21"/>
                      <w:szCs w:val="21"/>
                      <w:u w:val="none"/>
                      <w:lang w:val="en-US" w:eastAsia="zh-CN" w:bidi="ar"/>
                    </w:rPr>
                  </w:pPr>
                  <w:r>
                    <w:rPr>
                      <w:rFonts w:hint="eastAsia" w:asciiTheme="minorEastAsia" w:hAnsiTheme="minorEastAsia" w:eastAsiaTheme="minorEastAsia" w:cstheme="minorEastAsia"/>
                      <w:b/>
                      <w:bCs/>
                      <w:i w:val="0"/>
                      <w:kern w:val="0"/>
                      <w:sz w:val="21"/>
                      <w:szCs w:val="21"/>
                      <w:u w:val="none"/>
                      <w:lang w:val="en-US" w:eastAsia="zh-CN" w:bidi="ar"/>
                    </w:rPr>
                    <w:t>5.5</w:t>
                  </w:r>
                </w:p>
              </w:tc>
              <w:tc>
                <w:tcPr>
                  <w:tcW w:w="720"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
                      <w:bCs/>
                      <w:i w:val="0"/>
                      <w:kern w:val="0"/>
                      <w:sz w:val="21"/>
                      <w:szCs w:val="21"/>
                      <w:u w:val="none"/>
                      <w:lang w:val="en-US" w:eastAsia="zh-CN" w:bidi="ar"/>
                    </w:rPr>
                  </w:pPr>
                  <w:r>
                    <w:rPr>
                      <w:rFonts w:hint="eastAsia" w:asciiTheme="minorEastAsia" w:hAnsiTheme="minorEastAsia" w:eastAsiaTheme="minorEastAsia" w:cstheme="minorEastAsia"/>
                      <w:b/>
                      <w:bCs/>
                      <w:i w:val="0"/>
                      <w:kern w:val="0"/>
                      <w:sz w:val="21"/>
                      <w:szCs w:val="21"/>
                      <w:u w:val="none"/>
                      <w:lang w:val="en-US" w:eastAsia="zh-CN" w:bidi="ar"/>
                    </w:rPr>
                    <w:t>9</w:t>
                  </w:r>
                </w:p>
              </w:tc>
              <w:tc>
                <w:tcPr>
                  <w:tcW w:w="667"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
                      <w:bCs/>
                      <w:i w:val="0"/>
                      <w:kern w:val="0"/>
                      <w:sz w:val="21"/>
                      <w:szCs w:val="21"/>
                      <w:u w:val="none"/>
                      <w:lang w:val="en-US" w:eastAsia="zh-CN" w:bidi="ar"/>
                    </w:rPr>
                  </w:pPr>
                  <w:r>
                    <w:rPr>
                      <w:rFonts w:hint="eastAsia" w:asciiTheme="minorEastAsia" w:hAnsiTheme="minorEastAsia" w:eastAsiaTheme="minorEastAsia" w:cstheme="minorEastAsia"/>
                      <w:b/>
                      <w:bCs/>
                      <w:i w:val="0"/>
                      <w:kern w:val="0"/>
                      <w:sz w:val="21"/>
                      <w:szCs w:val="21"/>
                      <w:u w:val="none"/>
                      <w:lang w:val="en-US" w:eastAsia="zh-CN" w:bidi="ar"/>
                    </w:rPr>
                    <w:t>124.6</w:t>
                  </w:r>
                </w:p>
              </w:tc>
              <w:tc>
                <w:tcPr>
                  <w:tcW w:w="587"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
                      <w:bCs/>
                      <w:i w:val="0"/>
                      <w:kern w:val="0"/>
                      <w:sz w:val="21"/>
                      <w:szCs w:val="21"/>
                      <w:u w:val="none"/>
                      <w:lang w:val="en-US" w:eastAsia="zh-CN" w:bidi="ar"/>
                    </w:rPr>
                  </w:pPr>
                  <w:r>
                    <w:rPr>
                      <w:rFonts w:hint="eastAsia" w:asciiTheme="minorEastAsia" w:hAnsiTheme="minorEastAsia" w:eastAsiaTheme="minorEastAsia" w:cstheme="minorEastAsia"/>
                      <w:b/>
                      <w:bCs/>
                      <w:i w:val="0"/>
                      <w:kern w:val="0"/>
                      <w:sz w:val="21"/>
                      <w:szCs w:val="21"/>
                      <w:u w:val="none"/>
                      <w:lang w:val="en-US" w:eastAsia="zh-CN" w:bidi="ar"/>
                    </w:rPr>
                    <w:t>1.4</w:t>
                  </w:r>
                </w:p>
              </w:tc>
              <w:tc>
                <w:tcPr>
                  <w:tcW w:w="736"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
                      <w:bCs/>
                      <w:i w:val="0"/>
                      <w:kern w:val="0"/>
                      <w:sz w:val="21"/>
                      <w:szCs w:val="21"/>
                      <w:u w:val="none"/>
                      <w:lang w:val="en-US" w:eastAsia="zh-CN" w:bidi="ar"/>
                    </w:rPr>
                  </w:pPr>
                  <w:r>
                    <w:rPr>
                      <w:rFonts w:hint="eastAsia" w:asciiTheme="minorEastAsia" w:hAnsiTheme="minorEastAsia" w:eastAsiaTheme="minorEastAsia" w:cstheme="minorEastAsia"/>
                      <w:b/>
                      <w:bCs/>
                      <w:i w:val="0"/>
                      <w:kern w:val="0"/>
                      <w:sz w:val="21"/>
                      <w:szCs w:val="21"/>
                      <w:u w:val="none"/>
                      <w:lang w:val="en-US" w:eastAsia="zh-CN" w:bidi="ar"/>
                    </w:rPr>
                    <w:t>2.54</w:t>
                  </w:r>
                </w:p>
              </w:tc>
              <w:tc>
                <w:tcPr>
                  <w:tcW w:w="493" w:type="dxa"/>
                  <w:tcBorders>
                    <w:tl2br w:val="nil"/>
                    <w:tr2bl w:val="nil"/>
                  </w:tcBorders>
                  <w:noWrap/>
                  <w:vAlign w:val="center"/>
                </w:tcPr>
                <w:p>
                  <w:pPr>
                    <w:widowControl/>
                    <w:spacing w:line="240" w:lineRule="auto"/>
                    <w:jc w:val="center"/>
                    <w:textAlignment w:val="center"/>
                    <w:rPr>
                      <w:rFonts w:hint="eastAsia" w:asciiTheme="minorEastAsia" w:hAnsiTheme="minorEastAsia" w:eastAsiaTheme="minorEastAsia" w:cstheme="minorEastAsia"/>
                      <w:b/>
                      <w:bCs/>
                      <w:kern w:val="0"/>
                      <w:sz w:val="21"/>
                      <w:szCs w:val="21"/>
                      <w:lang w:bidi="ar"/>
                    </w:rPr>
                  </w:pPr>
                  <w:r>
                    <w:rPr>
                      <w:rFonts w:hint="eastAsia" w:asciiTheme="minorEastAsia" w:hAnsiTheme="minorEastAsia" w:eastAsiaTheme="minorEastAsia" w:cstheme="minorEastAsia"/>
                      <w:b/>
                      <w:bCs/>
                      <w:kern w:val="0"/>
                      <w:sz w:val="21"/>
                      <w:szCs w:val="21"/>
                      <w:lang w:bidi="ar"/>
                    </w:rPr>
                    <w:t>是</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1234" w:type="dxa"/>
                  <w:tcBorders>
                    <w:tl2br w:val="nil"/>
                    <w:tr2bl w:val="nil"/>
                  </w:tcBorders>
                  <w:noWrap/>
                  <w:vAlign w:val="center"/>
                </w:tcPr>
                <w:p>
                  <w:pPr>
                    <w:widowControl/>
                    <w:spacing w:line="240" w:lineRule="auto"/>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射洪市</w:t>
                  </w:r>
                </w:p>
              </w:tc>
              <w:tc>
                <w:tcPr>
                  <w:tcW w:w="1307" w:type="dxa"/>
                  <w:tcBorders>
                    <w:tl2br w:val="nil"/>
                    <w:tr2bl w:val="nil"/>
                  </w:tcBorders>
                  <w:noWrap/>
                  <w:vAlign w:val="center"/>
                </w:tcPr>
                <w:p>
                  <w:pPr>
                    <w:widowControl/>
                    <w:spacing w:line="240" w:lineRule="auto"/>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射洪</w:t>
                  </w:r>
                  <w:r>
                    <w:rPr>
                      <w:rFonts w:hint="eastAsia" w:asciiTheme="minorEastAsia" w:hAnsiTheme="minorEastAsia" w:eastAsiaTheme="minorEastAsia" w:cstheme="minorEastAsia"/>
                      <w:kern w:val="0"/>
                      <w:sz w:val="21"/>
                      <w:szCs w:val="21"/>
                      <w:lang w:val="en-US" w:eastAsia="zh-CN" w:bidi="ar"/>
                    </w:rPr>
                    <w:t>环保</w:t>
                  </w:r>
                  <w:r>
                    <w:rPr>
                      <w:rFonts w:hint="eastAsia" w:asciiTheme="minorEastAsia" w:hAnsiTheme="minorEastAsia" w:eastAsiaTheme="minorEastAsia" w:cstheme="minorEastAsia"/>
                      <w:kern w:val="0"/>
                      <w:sz w:val="21"/>
                      <w:szCs w:val="21"/>
                      <w:lang w:bidi="ar"/>
                    </w:rPr>
                    <w:t>局</w:t>
                  </w:r>
                </w:p>
              </w:tc>
              <w:tc>
                <w:tcPr>
                  <w:tcW w:w="747"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kern w:val="0"/>
                      <w:sz w:val="21"/>
                      <w:szCs w:val="21"/>
                      <w:lang w:val="en-US" w:eastAsia="zh-CN" w:bidi="ar"/>
                    </w:rPr>
                  </w:pPr>
                  <w:r>
                    <w:rPr>
                      <w:rFonts w:hint="eastAsia" w:asciiTheme="minorEastAsia" w:hAnsiTheme="minorEastAsia" w:eastAsiaTheme="minorEastAsia" w:cstheme="minorEastAsia"/>
                      <w:bCs/>
                      <w:kern w:val="0"/>
                      <w:sz w:val="21"/>
                      <w:szCs w:val="21"/>
                      <w:lang w:val="en-US" w:eastAsia="zh-CN" w:bidi="ar"/>
                    </w:rPr>
                    <w:t>92.1%</w:t>
                  </w:r>
                </w:p>
              </w:tc>
              <w:tc>
                <w:tcPr>
                  <w:tcW w:w="720"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34.5</w:t>
                  </w:r>
                </w:p>
              </w:tc>
              <w:tc>
                <w:tcPr>
                  <w:tcW w:w="693"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51</w:t>
                  </w:r>
                </w:p>
              </w:tc>
              <w:tc>
                <w:tcPr>
                  <w:tcW w:w="693"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4.3</w:t>
                  </w:r>
                </w:p>
              </w:tc>
              <w:tc>
                <w:tcPr>
                  <w:tcW w:w="720"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15.1</w:t>
                  </w:r>
                </w:p>
              </w:tc>
              <w:tc>
                <w:tcPr>
                  <w:tcW w:w="667"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110.6</w:t>
                  </w:r>
                </w:p>
              </w:tc>
              <w:tc>
                <w:tcPr>
                  <w:tcW w:w="587"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1</w:t>
                  </w:r>
                </w:p>
              </w:tc>
              <w:tc>
                <w:tcPr>
                  <w:tcW w:w="736"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3.10</w:t>
                  </w:r>
                </w:p>
              </w:tc>
              <w:tc>
                <w:tcPr>
                  <w:tcW w:w="493" w:type="dxa"/>
                  <w:tcBorders>
                    <w:tl2br w:val="nil"/>
                    <w:tr2bl w:val="nil"/>
                  </w:tcBorders>
                  <w:noWrap/>
                  <w:vAlign w:val="center"/>
                </w:tcPr>
                <w:p>
                  <w:pPr>
                    <w:widowControl/>
                    <w:spacing w:line="240" w:lineRule="auto"/>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是</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1234" w:type="dxa"/>
                  <w:tcBorders>
                    <w:tl2br w:val="nil"/>
                    <w:tr2bl w:val="nil"/>
                  </w:tcBorders>
                  <w:noWrap/>
                  <w:vAlign w:val="center"/>
                </w:tcPr>
                <w:p>
                  <w:pPr>
                    <w:widowControl/>
                    <w:spacing w:line="240" w:lineRule="auto"/>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蓬溪县</w:t>
                  </w:r>
                </w:p>
              </w:tc>
              <w:tc>
                <w:tcPr>
                  <w:tcW w:w="1307" w:type="dxa"/>
                  <w:tcBorders>
                    <w:tl2br w:val="nil"/>
                    <w:tr2bl w:val="nil"/>
                  </w:tcBorders>
                  <w:noWrap/>
                  <w:vAlign w:val="center"/>
                </w:tcPr>
                <w:p>
                  <w:pPr>
                    <w:widowControl/>
                    <w:spacing w:line="240" w:lineRule="auto"/>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蓬溪实验中学</w:t>
                  </w:r>
                </w:p>
              </w:tc>
              <w:tc>
                <w:tcPr>
                  <w:tcW w:w="747"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kern w:val="0"/>
                      <w:sz w:val="21"/>
                      <w:szCs w:val="21"/>
                      <w:lang w:val="en-US" w:eastAsia="zh-CN" w:bidi="ar"/>
                    </w:rPr>
                  </w:pPr>
                  <w:r>
                    <w:rPr>
                      <w:rFonts w:hint="eastAsia" w:asciiTheme="minorEastAsia" w:hAnsiTheme="minorEastAsia" w:eastAsiaTheme="minorEastAsia" w:cstheme="minorEastAsia"/>
                      <w:bCs/>
                      <w:kern w:val="0"/>
                      <w:sz w:val="21"/>
                      <w:szCs w:val="21"/>
                      <w:lang w:val="en-US" w:eastAsia="zh-CN" w:bidi="ar"/>
                    </w:rPr>
                    <w:t>91.8%</w:t>
                  </w:r>
                </w:p>
              </w:tc>
              <w:tc>
                <w:tcPr>
                  <w:tcW w:w="720"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30.2</w:t>
                  </w:r>
                </w:p>
              </w:tc>
              <w:tc>
                <w:tcPr>
                  <w:tcW w:w="693"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51.9</w:t>
                  </w:r>
                </w:p>
              </w:tc>
              <w:tc>
                <w:tcPr>
                  <w:tcW w:w="693"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6.7</w:t>
                  </w:r>
                </w:p>
              </w:tc>
              <w:tc>
                <w:tcPr>
                  <w:tcW w:w="720"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10.2</w:t>
                  </w:r>
                </w:p>
              </w:tc>
              <w:tc>
                <w:tcPr>
                  <w:tcW w:w="667"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116</w:t>
                  </w:r>
                </w:p>
              </w:tc>
              <w:tc>
                <w:tcPr>
                  <w:tcW w:w="587"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0.9</w:t>
                  </w:r>
                </w:p>
              </w:tc>
              <w:tc>
                <w:tcPr>
                  <w:tcW w:w="736"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2.92</w:t>
                  </w:r>
                </w:p>
              </w:tc>
              <w:tc>
                <w:tcPr>
                  <w:tcW w:w="493" w:type="dxa"/>
                  <w:tcBorders>
                    <w:tl2br w:val="nil"/>
                    <w:tr2bl w:val="nil"/>
                  </w:tcBorders>
                  <w:noWrap/>
                  <w:vAlign w:val="center"/>
                </w:tcPr>
                <w:p>
                  <w:pPr>
                    <w:widowControl/>
                    <w:spacing w:line="240" w:lineRule="auto"/>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是</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1234" w:type="dxa"/>
                  <w:tcBorders>
                    <w:tl2br w:val="nil"/>
                    <w:tr2bl w:val="nil"/>
                  </w:tcBorders>
                  <w:noWrap/>
                  <w:vAlign w:val="center"/>
                </w:tcPr>
                <w:p>
                  <w:pPr>
                    <w:widowControl/>
                    <w:spacing w:line="240" w:lineRule="auto"/>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大英县</w:t>
                  </w:r>
                </w:p>
              </w:tc>
              <w:tc>
                <w:tcPr>
                  <w:tcW w:w="1307" w:type="dxa"/>
                  <w:tcBorders>
                    <w:tl2br w:val="nil"/>
                    <w:tr2bl w:val="nil"/>
                  </w:tcBorders>
                  <w:noWrap/>
                  <w:vAlign w:val="center"/>
                </w:tcPr>
                <w:p>
                  <w:pPr>
                    <w:widowControl/>
                    <w:spacing w:line="240" w:lineRule="auto"/>
                    <w:jc w:val="center"/>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kern w:val="0"/>
                      <w:sz w:val="21"/>
                      <w:szCs w:val="21"/>
                      <w:lang w:bidi="ar"/>
                    </w:rPr>
                    <w:t>大英气象</w:t>
                  </w:r>
                  <w:r>
                    <w:rPr>
                      <w:rFonts w:hint="eastAsia" w:asciiTheme="minorEastAsia" w:hAnsiTheme="minorEastAsia" w:eastAsiaTheme="minorEastAsia" w:cstheme="minorEastAsia"/>
                      <w:kern w:val="0"/>
                      <w:sz w:val="21"/>
                      <w:szCs w:val="21"/>
                      <w:lang w:val="en-US" w:eastAsia="zh-CN" w:bidi="ar"/>
                    </w:rPr>
                    <w:t>局</w:t>
                  </w:r>
                </w:p>
              </w:tc>
              <w:tc>
                <w:tcPr>
                  <w:tcW w:w="747"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kern w:val="0"/>
                      <w:sz w:val="21"/>
                      <w:szCs w:val="21"/>
                      <w:lang w:val="en-US" w:eastAsia="zh-CN" w:bidi="ar"/>
                    </w:rPr>
                  </w:pPr>
                  <w:r>
                    <w:rPr>
                      <w:rFonts w:hint="eastAsia" w:asciiTheme="minorEastAsia" w:hAnsiTheme="minorEastAsia" w:eastAsiaTheme="minorEastAsia" w:cstheme="minorEastAsia"/>
                      <w:bCs/>
                      <w:kern w:val="0"/>
                      <w:sz w:val="21"/>
                      <w:szCs w:val="21"/>
                      <w:lang w:val="en-US" w:eastAsia="zh-CN" w:bidi="ar"/>
                    </w:rPr>
                    <w:t>96.7%</w:t>
                  </w:r>
                </w:p>
              </w:tc>
              <w:tc>
                <w:tcPr>
                  <w:tcW w:w="720"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24.3</w:t>
                  </w:r>
                </w:p>
              </w:tc>
              <w:tc>
                <w:tcPr>
                  <w:tcW w:w="693"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40.6</w:t>
                  </w:r>
                </w:p>
              </w:tc>
              <w:tc>
                <w:tcPr>
                  <w:tcW w:w="693"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5.7</w:t>
                  </w:r>
                </w:p>
              </w:tc>
              <w:tc>
                <w:tcPr>
                  <w:tcW w:w="720"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11.9</w:t>
                  </w:r>
                </w:p>
              </w:tc>
              <w:tc>
                <w:tcPr>
                  <w:tcW w:w="667"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115</w:t>
                  </w:r>
                </w:p>
              </w:tc>
              <w:tc>
                <w:tcPr>
                  <w:tcW w:w="587"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1.0</w:t>
                  </w:r>
                </w:p>
              </w:tc>
              <w:tc>
                <w:tcPr>
                  <w:tcW w:w="736" w:type="dxa"/>
                  <w:tcBorders>
                    <w:tl2br w:val="nil"/>
                    <w:tr2bl w:val="nil"/>
                  </w:tcBorders>
                  <w:noWrap/>
                  <w:vAlign w:val="center"/>
                </w:tcPr>
                <w:p>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bCs/>
                      <w:i w:val="0"/>
                      <w:kern w:val="0"/>
                      <w:sz w:val="21"/>
                      <w:szCs w:val="21"/>
                      <w:u w:val="none"/>
                      <w:lang w:val="en-US" w:eastAsia="zh-CN" w:bidi="ar"/>
                    </w:rPr>
                  </w:pPr>
                  <w:r>
                    <w:rPr>
                      <w:rFonts w:hint="eastAsia" w:asciiTheme="minorEastAsia" w:hAnsiTheme="minorEastAsia" w:eastAsiaTheme="minorEastAsia" w:cstheme="minorEastAsia"/>
                      <w:bCs/>
                      <w:i w:val="0"/>
                      <w:kern w:val="0"/>
                      <w:sz w:val="21"/>
                      <w:szCs w:val="21"/>
                      <w:u w:val="none"/>
                      <w:lang w:val="en-US" w:eastAsia="zh-CN" w:bidi="ar"/>
                    </w:rPr>
                    <w:t>2.64</w:t>
                  </w:r>
                </w:p>
              </w:tc>
              <w:tc>
                <w:tcPr>
                  <w:tcW w:w="493" w:type="dxa"/>
                  <w:tcBorders>
                    <w:tl2br w:val="nil"/>
                    <w:tr2bl w:val="nil"/>
                  </w:tcBorders>
                  <w:noWrap/>
                  <w:vAlign w:val="center"/>
                </w:tcPr>
                <w:p>
                  <w:pPr>
                    <w:widowControl/>
                    <w:spacing w:line="240" w:lineRule="auto"/>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是</w:t>
                  </w:r>
                </w:p>
              </w:tc>
            </w:tr>
          </w:tbl>
          <w:p>
            <w:pPr>
              <w:keepNext w:val="0"/>
              <w:keepLines w:val="0"/>
              <w:pageBreakBefore w:val="0"/>
              <w:widowControl w:val="0"/>
              <w:kinsoku/>
              <w:wordWrap/>
              <w:overflowPunct/>
              <w:topLinePunct w:val="0"/>
              <w:autoSpaceDE w:val="0"/>
              <w:autoSpaceDN w:val="0"/>
              <w:bidi w:val="0"/>
              <w:adjustRightInd/>
              <w:snapToGrid/>
              <w:spacing w:line="420" w:lineRule="auto"/>
              <w:ind w:right="-68" w:rightChars="-31" w:firstLine="480" w:firstLineChars="200"/>
              <w:textAlignment w:val="auto"/>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val="en-US" w:eastAsia="zh-CN"/>
              </w:rPr>
              <w:t>遂宁市</w:t>
            </w:r>
            <w:r>
              <w:rPr>
                <w:rFonts w:hint="eastAsia" w:ascii="Times New Roman" w:hAnsi="Times New Roman" w:cs="Times New Roman" w:eastAsiaTheme="minorEastAsia"/>
                <w:color w:val="auto"/>
                <w:sz w:val="24"/>
                <w:szCs w:val="24"/>
                <w:lang w:val="en-US" w:eastAsia="zh-CN"/>
              </w:rPr>
              <w:t>安居区</w:t>
            </w:r>
            <w:r>
              <w:rPr>
                <w:rFonts w:hint="default" w:ascii="Times New Roman" w:hAnsi="Times New Roman" w:cs="Times New Roman" w:eastAsiaTheme="minorEastAsia"/>
                <w:color w:val="auto"/>
                <w:sz w:val="24"/>
                <w:szCs w:val="24"/>
                <w:lang w:eastAsia="zh-CN"/>
              </w:rPr>
              <w:t>空气质量六项评价指标：PM</w:t>
            </w:r>
            <w:r>
              <w:rPr>
                <w:rFonts w:hint="default" w:ascii="Times New Roman" w:hAnsi="Times New Roman" w:cs="Times New Roman" w:eastAsiaTheme="minorEastAsia"/>
                <w:color w:val="auto"/>
                <w:sz w:val="24"/>
                <w:szCs w:val="24"/>
                <w:vertAlign w:val="subscript"/>
                <w:lang w:eastAsia="zh-CN"/>
              </w:rPr>
              <w:t>2.5</w:t>
            </w:r>
            <w:r>
              <w:rPr>
                <w:rFonts w:hint="default" w:ascii="Times New Roman" w:hAnsi="Times New Roman" w:cs="Times New Roman" w:eastAsiaTheme="minorEastAsia"/>
                <w:color w:val="auto"/>
                <w:sz w:val="24"/>
                <w:szCs w:val="24"/>
                <w:lang w:eastAsia="zh-CN"/>
              </w:rPr>
              <w:t>(细颗粒物)、PM</w:t>
            </w:r>
            <w:r>
              <w:rPr>
                <w:rFonts w:hint="default" w:ascii="Times New Roman" w:hAnsi="Times New Roman" w:cs="Times New Roman" w:eastAsiaTheme="minorEastAsia"/>
                <w:color w:val="auto"/>
                <w:sz w:val="24"/>
                <w:szCs w:val="24"/>
                <w:vertAlign w:val="subscript"/>
                <w:lang w:eastAsia="zh-CN"/>
              </w:rPr>
              <w:t>10</w:t>
            </w:r>
            <w:r>
              <w:rPr>
                <w:rFonts w:hint="default" w:ascii="Times New Roman" w:hAnsi="Times New Roman" w:cs="Times New Roman" w:eastAsiaTheme="minorEastAsia"/>
                <w:color w:val="auto"/>
                <w:sz w:val="24"/>
                <w:szCs w:val="24"/>
                <w:lang w:eastAsia="zh-CN"/>
              </w:rPr>
              <w:t>(可吸入颗粒物)、O</w:t>
            </w:r>
            <w:r>
              <w:rPr>
                <w:rFonts w:hint="default" w:ascii="Times New Roman" w:hAnsi="Times New Roman" w:cs="Times New Roman" w:eastAsiaTheme="minorEastAsia"/>
                <w:color w:val="auto"/>
                <w:sz w:val="24"/>
                <w:szCs w:val="24"/>
                <w:vertAlign w:val="subscript"/>
                <w:lang w:eastAsia="zh-CN"/>
              </w:rPr>
              <w:t>3</w:t>
            </w:r>
            <w:r>
              <w:rPr>
                <w:rFonts w:hint="default" w:ascii="Times New Roman" w:hAnsi="Times New Roman" w:cs="Times New Roman" w:eastAsiaTheme="minorEastAsia"/>
                <w:color w:val="auto"/>
                <w:sz w:val="24"/>
                <w:szCs w:val="24"/>
                <w:lang w:eastAsia="zh-CN"/>
              </w:rPr>
              <w:t>(臭氧)、SO</w:t>
            </w:r>
            <w:r>
              <w:rPr>
                <w:rFonts w:hint="default" w:ascii="Times New Roman" w:hAnsi="Times New Roman" w:cs="Times New Roman" w:eastAsiaTheme="minorEastAsia"/>
                <w:color w:val="auto"/>
                <w:sz w:val="24"/>
                <w:szCs w:val="24"/>
                <w:vertAlign w:val="subscript"/>
                <w:lang w:eastAsia="zh-CN"/>
              </w:rPr>
              <w:t>2</w:t>
            </w:r>
            <w:r>
              <w:rPr>
                <w:rFonts w:hint="default" w:ascii="Times New Roman" w:hAnsi="Times New Roman" w:cs="Times New Roman" w:eastAsiaTheme="minorEastAsia"/>
                <w:color w:val="auto"/>
                <w:sz w:val="24"/>
                <w:szCs w:val="24"/>
                <w:lang w:eastAsia="zh-CN"/>
              </w:rPr>
              <w:t>(二氧化硫)、NO</w:t>
            </w:r>
            <w:r>
              <w:rPr>
                <w:rFonts w:hint="default" w:ascii="Times New Roman" w:hAnsi="Times New Roman" w:cs="Times New Roman" w:eastAsiaTheme="minorEastAsia"/>
                <w:color w:val="auto"/>
                <w:sz w:val="24"/>
                <w:szCs w:val="24"/>
                <w:vertAlign w:val="subscript"/>
                <w:lang w:eastAsia="zh-CN"/>
              </w:rPr>
              <w:t>2</w:t>
            </w:r>
            <w:r>
              <w:rPr>
                <w:rFonts w:hint="default" w:ascii="Times New Roman" w:hAnsi="Times New Roman" w:cs="Times New Roman" w:eastAsiaTheme="minorEastAsia"/>
                <w:color w:val="auto"/>
                <w:sz w:val="24"/>
                <w:szCs w:val="24"/>
                <w:lang w:eastAsia="zh-CN"/>
              </w:rPr>
              <w:t>(二氧化氮)、CO(一氧化碳)的年均浓度值全部达到了《环境空气质量标准》(GB3095-2012)二级标准，因此本项目所在</w:t>
            </w:r>
            <w:r>
              <w:rPr>
                <w:rFonts w:hint="eastAsia" w:ascii="Times New Roman" w:hAnsi="Times New Roman" w:cs="Times New Roman" w:eastAsiaTheme="minorEastAsia"/>
                <w:color w:val="auto"/>
                <w:sz w:val="24"/>
                <w:szCs w:val="24"/>
                <w:lang w:val="en-US" w:eastAsia="zh-CN"/>
              </w:rPr>
              <w:t>区域</w:t>
            </w:r>
            <w:r>
              <w:rPr>
                <w:rFonts w:hint="default" w:ascii="Times New Roman" w:hAnsi="Times New Roman" w:cs="Times New Roman" w:eastAsiaTheme="minorEastAsia"/>
                <w:color w:val="auto"/>
                <w:sz w:val="24"/>
                <w:szCs w:val="24"/>
                <w:lang w:eastAsia="zh-CN"/>
              </w:rPr>
              <w:t>为</w:t>
            </w:r>
            <w:r>
              <w:rPr>
                <w:rFonts w:hint="default" w:ascii="Times New Roman" w:hAnsi="Times New Roman" w:cs="Times New Roman" w:eastAsiaTheme="minorEastAsia"/>
                <w:color w:val="auto"/>
                <w:sz w:val="24"/>
                <w:szCs w:val="24"/>
                <w:lang w:val="en-US" w:eastAsia="zh-CN"/>
              </w:rPr>
              <w:t>空气质量</w:t>
            </w:r>
            <w:r>
              <w:rPr>
                <w:rFonts w:hint="default" w:ascii="Times New Roman" w:hAnsi="Times New Roman" w:cs="Times New Roman" w:eastAsiaTheme="minorEastAsia"/>
                <w:b/>
                <w:bCs/>
                <w:color w:val="auto"/>
                <w:sz w:val="24"/>
                <w:szCs w:val="24"/>
                <w:lang w:eastAsia="zh-CN"/>
              </w:rPr>
              <w:t>达标区</w:t>
            </w:r>
            <w:r>
              <w:rPr>
                <w:rFonts w:hint="default" w:ascii="Times New Roman" w:hAnsi="Times New Roman" w:cs="Times New Roman" w:eastAsiaTheme="minorEastAsia"/>
                <w:color w:val="auto"/>
                <w:sz w:val="24"/>
                <w:szCs w:val="24"/>
                <w:lang w:eastAsia="zh-CN"/>
              </w:rPr>
              <w:t>。</w:t>
            </w:r>
          </w:p>
          <w:p>
            <w:pPr>
              <w:adjustRightInd w:val="0"/>
              <w:snapToGrid w:val="0"/>
              <w:spacing w:line="420" w:lineRule="auto"/>
              <w:ind w:firstLine="482"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lang w:val="en-US" w:eastAsia="zh-CN"/>
              </w:rPr>
              <w:t>2、</w:t>
            </w:r>
            <w:r>
              <w:rPr>
                <w:rFonts w:hint="eastAsia" w:asciiTheme="minorEastAsia" w:hAnsiTheme="minorEastAsia" w:eastAsiaTheme="minorEastAsia" w:cstheme="minorEastAsia"/>
                <w:b/>
                <w:bCs/>
                <w:color w:val="auto"/>
                <w:sz w:val="24"/>
                <w:szCs w:val="24"/>
              </w:rPr>
              <w:t>其他污染物环境质量现状</w:t>
            </w:r>
          </w:p>
          <w:p>
            <w:pPr>
              <w:pStyle w:val="22"/>
              <w:bidi w:val="0"/>
              <w:rPr>
                <w:rFonts w:hint="eastAsia"/>
                <w:color w:val="auto"/>
                <w:lang w:val="zh-CN" w:eastAsia="zh-CN"/>
              </w:rPr>
            </w:pPr>
            <w:r>
              <w:rPr>
                <w:rFonts w:hint="eastAsia"/>
                <w:color w:val="auto"/>
                <w:lang w:val="zh-CN" w:eastAsia="zh-CN"/>
              </w:rPr>
              <w:t>根据本项目产污特点,本次评价采取收集资料的方式对项目所在地特征污染物TSP、TV</w:t>
            </w:r>
            <w:r>
              <w:rPr>
                <w:rFonts w:hint="eastAsia"/>
                <w:color w:val="auto"/>
                <w:lang w:val="en-US" w:eastAsia="zh-CN"/>
              </w:rPr>
              <w:t>O</w:t>
            </w:r>
            <w:r>
              <w:rPr>
                <w:rFonts w:hint="eastAsia"/>
                <w:color w:val="auto"/>
                <w:lang w:val="zh-CN" w:eastAsia="zh-CN"/>
              </w:rPr>
              <w:t>C环境质量现状进行评价。</w:t>
            </w:r>
          </w:p>
          <w:p>
            <w:pPr>
              <w:pStyle w:val="22"/>
              <w:bidi w:val="0"/>
              <w:rPr>
                <w:rFonts w:hint="eastAsia"/>
                <w:color w:val="auto"/>
                <w:lang w:val="zh-CN" w:eastAsia="zh-CN"/>
              </w:rPr>
            </w:pPr>
            <w:r>
              <w:rPr>
                <w:rFonts w:hint="eastAsia"/>
                <w:color w:val="auto"/>
                <w:lang w:val="zh-CN" w:eastAsia="zh-CN"/>
              </w:rPr>
              <w:t>评价引用四川甲乙环境检测有限公司于</w:t>
            </w:r>
            <w:r>
              <w:rPr>
                <w:rFonts w:hint="eastAsia"/>
                <w:color w:val="auto"/>
                <w:lang w:val="en-US" w:eastAsia="zh-CN"/>
              </w:rPr>
              <w:t>2022年04月</w:t>
            </w:r>
            <w:r>
              <w:rPr>
                <w:rFonts w:hint="eastAsia"/>
                <w:color w:val="auto"/>
                <w:lang w:val="zh-CN" w:eastAsia="zh-CN"/>
              </w:rPr>
              <w:t>07~09日对四川迈高汽车部件有限公司“四川迈高新建燃气锅炉及污水处理设施改建项目”所在地的TSP监测数据进行分析,引用监测点位于本项目</w:t>
            </w:r>
            <w:r>
              <w:rPr>
                <w:rFonts w:hint="eastAsia"/>
                <w:color w:val="auto"/>
                <w:lang w:val="en-US" w:eastAsia="zh-CN"/>
              </w:rPr>
              <w:t>东南面</w:t>
            </w:r>
            <w:r>
              <w:rPr>
                <w:rFonts w:hint="eastAsia"/>
                <w:color w:val="auto"/>
                <w:lang w:val="zh-CN" w:eastAsia="zh-CN"/>
              </w:rPr>
              <w:t>约</w:t>
            </w:r>
            <w:r>
              <w:rPr>
                <w:rFonts w:hint="eastAsia"/>
                <w:color w:val="auto"/>
                <w:lang w:val="en-US" w:eastAsia="zh-CN"/>
              </w:rPr>
              <w:t>3.03km</w:t>
            </w:r>
            <w:r>
              <w:rPr>
                <w:rFonts w:hint="eastAsia"/>
                <w:color w:val="auto"/>
                <w:lang w:val="zh-CN" w:eastAsia="zh-CN"/>
              </w:rPr>
              <w:t>处</w:t>
            </w:r>
            <w:r>
              <w:rPr>
                <w:rFonts w:hint="eastAsia"/>
                <w:color w:val="auto"/>
                <w:lang w:val="en-US" w:eastAsia="zh-CN"/>
              </w:rPr>
              <w:t>；</w:t>
            </w:r>
            <w:r>
              <w:rPr>
                <w:rFonts w:hint="eastAsia"/>
                <w:color w:val="auto"/>
                <w:lang w:val="zh-CN" w:eastAsia="zh-CN"/>
              </w:rPr>
              <w:t>同时,引用</w:t>
            </w:r>
            <w:r>
              <w:rPr>
                <w:rFonts w:hint="eastAsia"/>
                <w:color w:val="auto"/>
              </w:rPr>
              <w:t>中优环境检测成都有限责任公司</w:t>
            </w:r>
            <w:r>
              <w:rPr>
                <w:rFonts w:hint="eastAsia"/>
                <w:color w:val="auto"/>
                <w:lang w:val="zh-CN" w:eastAsia="zh-CN"/>
              </w:rPr>
              <w:t>于202</w:t>
            </w:r>
            <w:r>
              <w:rPr>
                <w:rFonts w:hint="eastAsia"/>
                <w:color w:val="auto"/>
                <w:lang w:val="en-US" w:eastAsia="zh-CN"/>
              </w:rPr>
              <w:t>2</w:t>
            </w:r>
            <w:r>
              <w:rPr>
                <w:rFonts w:hint="eastAsia"/>
                <w:color w:val="auto"/>
                <w:lang w:val="zh-CN" w:eastAsia="zh-CN"/>
              </w:rPr>
              <w:t>年</w:t>
            </w:r>
            <w:r>
              <w:rPr>
                <w:rFonts w:hint="eastAsia"/>
                <w:color w:val="auto"/>
                <w:lang w:val="en-US" w:eastAsia="zh-CN"/>
              </w:rPr>
              <w:t>2</w:t>
            </w:r>
            <w:r>
              <w:rPr>
                <w:rFonts w:hint="eastAsia"/>
                <w:color w:val="auto"/>
                <w:lang w:val="zh-CN" w:eastAsia="zh-CN"/>
              </w:rPr>
              <w:t>月</w:t>
            </w:r>
            <w:r>
              <w:rPr>
                <w:rFonts w:hint="eastAsia"/>
                <w:color w:val="auto"/>
                <w:lang w:val="en-US" w:eastAsia="zh-CN"/>
              </w:rPr>
              <w:t>28-3月7</w:t>
            </w:r>
            <w:r>
              <w:rPr>
                <w:rFonts w:hint="eastAsia"/>
                <w:color w:val="auto"/>
                <w:lang w:val="zh-CN" w:eastAsia="zh-CN"/>
              </w:rPr>
              <w:t>日对</w:t>
            </w:r>
            <w:r>
              <w:rPr>
                <w:rFonts w:hint="eastAsia"/>
                <w:color w:val="auto"/>
              </w:rPr>
              <w:t>遂宁祥安农业开发有限公司</w:t>
            </w:r>
            <w:r>
              <w:rPr>
                <w:rFonts w:hint="eastAsia"/>
                <w:color w:val="auto"/>
                <w:lang w:val="zh-CN" w:eastAsia="zh-CN"/>
              </w:rPr>
              <w:t>“</w:t>
            </w:r>
            <w:r>
              <w:rPr>
                <w:rFonts w:hint="eastAsia"/>
                <w:color w:val="auto"/>
              </w:rPr>
              <w:t>四川省遂宁市安居第一高级中学建设项目</w:t>
            </w:r>
            <w:r>
              <w:rPr>
                <w:rFonts w:hint="eastAsia"/>
                <w:color w:val="auto"/>
                <w:lang w:val="zh-CN" w:eastAsia="zh-CN"/>
              </w:rPr>
              <w:t>”所在地的TV</w:t>
            </w:r>
            <w:r>
              <w:rPr>
                <w:rFonts w:hint="eastAsia"/>
                <w:color w:val="auto"/>
                <w:lang w:val="en-US" w:eastAsia="zh-CN"/>
              </w:rPr>
              <w:t>O</w:t>
            </w:r>
            <w:r>
              <w:rPr>
                <w:rFonts w:hint="eastAsia"/>
                <w:color w:val="auto"/>
                <w:lang w:val="zh-CN" w:eastAsia="zh-CN"/>
              </w:rPr>
              <w:t>C监测数据进行分析，引用监测点位于本项目</w:t>
            </w:r>
            <w:r>
              <w:rPr>
                <w:rFonts w:hint="eastAsia"/>
                <w:color w:val="auto"/>
                <w:lang w:val="en-US" w:eastAsia="zh-CN"/>
              </w:rPr>
              <w:t>西南</w:t>
            </w:r>
            <w:r>
              <w:rPr>
                <w:rFonts w:hint="eastAsia"/>
                <w:color w:val="auto"/>
                <w:lang w:val="zh-CN" w:eastAsia="zh-CN"/>
              </w:rPr>
              <w:t>侧约</w:t>
            </w:r>
            <w:r>
              <w:rPr>
                <w:rFonts w:hint="eastAsia"/>
                <w:color w:val="auto"/>
                <w:lang w:val="en-US" w:eastAsia="zh-CN"/>
              </w:rPr>
              <w:t>3.2km</w:t>
            </w:r>
            <w:r>
              <w:rPr>
                <w:rFonts w:hint="eastAsia"/>
                <w:color w:val="auto"/>
                <w:lang w:val="zh-CN" w:eastAsia="zh-CN"/>
              </w:rPr>
              <w:t>处；因此,本次TSP、TV</w:t>
            </w:r>
            <w:r>
              <w:rPr>
                <w:rFonts w:hint="eastAsia"/>
                <w:color w:val="auto"/>
                <w:lang w:val="en-US" w:eastAsia="zh-CN"/>
              </w:rPr>
              <w:t>O</w:t>
            </w:r>
            <w:r>
              <w:rPr>
                <w:rFonts w:hint="eastAsia"/>
                <w:color w:val="auto"/>
                <w:lang w:val="zh-CN" w:eastAsia="zh-CN"/>
              </w:rPr>
              <w:t>C环境质量现状评价所引用数据具有一定的代表性和时效性。</w:t>
            </w:r>
          </w:p>
          <w:p>
            <w:pPr>
              <w:pStyle w:val="22"/>
              <w:bidi w:val="0"/>
              <w:rPr>
                <w:rFonts w:hint="eastAsia"/>
                <w:color w:val="auto"/>
                <w:lang w:val="zh-CN" w:eastAsia="zh-CN"/>
              </w:rPr>
            </w:pPr>
            <w:r>
              <w:rPr>
                <w:rFonts w:hint="eastAsia"/>
                <w:color w:val="auto"/>
                <w:lang w:val="zh-CN" w:eastAsia="zh-CN"/>
              </w:rPr>
              <w:t xml:space="preserve"> (1)</w:t>
            </w:r>
            <w:r>
              <w:rPr>
                <w:rFonts w:hint="eastAsia"/>
                <w:color w:val="auto"/>
                <w:lang w:val="en-US" w:eastAsia="zh-CN"/>
              </w:rPr>
              <w:t>引用</w:t>
            </w:r>
            <w:r>
              <w:rPr>
                <w:rFonts w:hint="eastAsia"/>
                <w:color w:val="auto"/>
                <w:lang w:val="zh-CN" w:eastAsia="zh-CN"/>
              </w:rPr>
              <w:t>环境质量监测点位置</w:t>
            </w:r>
          </w:p>
          <w:p>
            <w:pPr>
              <w:pStyle w:val="22"/>
              <w:bidi w:val="0"/>
              <w:rPr>
                <w:rFonts w:hint="eastAsia"/>
                <w:color w:val="auto"/>
                <w:lang w:val="zh-CN" w:eastAsia="zh-CN"/>
              </w:rPr>
            </w:pPr>
            <w:r>
              <w:rPr>
                <w:rFonts w:hint="eastAsia"/>
                <w:color w:val="auto"/>
                <w:lang w:val="en-US" w:eastAsia="zh-CN"/>
              </w:rPr>
              <w:t>引用</w:t>
            </w:r>
            <w:r>
              <w:rPr>
                <w:rFonts w:hint="eastAsia"/>
                <w:color w:val="auto"/>
                <w:lang w:val="zh-CN" w:eastAsia="zh-CN"/>
              </w:rPr>
              <w:t>大气环境特征污染物TSP、TV</w:t>
            </w:r>
            <w:r>
              <w:rPr>
                <w:rFonts w:hint="eastAsia"/>
                <w:color w:val="auto"/>
                <w:lang w:val="en-US" w:eastAsia="zh-CN"/>
              </w:rPr>
              <w:t>O</w:t>
            </w:r>
            <w:r>
              <w:rPr>
                <w:rFonts w:hint="eastAsia"/>
                <w:color w:val="auto"/>
                <w:lang w:val="zh-CN" w:eastAsia="zh-CN"/>
              </w:rPr>
              <w:t>C环境质量监测点位置见</w:t>
            </w:r>
            <w:r>
              <w:rPr>
                <w:rFonts w:hint="eastAsia"/>
                <w:color w:val="auto"/>
                <w:lang w:val="en-US" w:eastAsia="zh-CN"/>
              </w:rPr>
              <w:t>下</w:t>
            </w:r>
            <w:r>
              <w:rPr>
                <w:rFonts w:hint="eastAsia"/>
                <w:color w:val="auto"/>
                <w:lang w:val="zh-CN" w:eastAsia="zh-CN"/>
              </w:rPr>
              <w:t>表。</w:t>
            </w:r>
          </w:p>
          <w:p>
            <w:pPr>
              <w:pStyle w:val="23"/>
              <w:bidi w:val="0"/>
              <w:rPr>
                <w:rFonts w:hint="eastAsia"/>
                <w:lang w:val="zh-CN" w:eastAsia="zh-CN"/>
              </w:rPr>
            </w:pPr>
            <w:r>
              <w:rPr>
                <w:rFonts w:hint="eastAsia"/>
                <w:lang w:val="zh-CN" w:eastAsia="zh-CN"/>
              </w:rPr>
              <w:t>表</w:t>
            </w:r>
            <w:r>
              <w:rPr>
                <w:rFonts w:hint="eastAsia"/>
                <w:lang w:val="en-US" w:eastAsia="zh-CN"/>
              </w:rPr>
              <w:t>3-2 引用</w:t>
            </w:r>
            <w:r>
              <w:rPr>
                <w:rFonts w:hint="eastAsia"/>
                <w:lang w:val="zh-CN" w:eastAsia="zh-CN"/>
              </w:rPr>
              <w:t>大气监测点位置</w:t>
            </w:r>
          </w:p>
          <w:tbl>
            <w:tblPr>
              <w:tblStyle w:val="16"/>
              <w:tblW w:w="848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695"/>
              <w:gridCol w:w="3265"/>
              <w:gridCol w:w="81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Borders>
                    <w:tl2br w:val="nil"/>
                    <w:tr2bl w:val="nil"/>
                  </w:tcBorders>
                  <w:vAlign w:val="center"/>
                </w:tcPr>
                <w:p>
                  <w:pPr>
                    <w:bidi w:val="0"/>
                    <w:spacing w:line="240" w:lineRule="auto"/>
                    <w:jc w:val="center"/>
                    <w:rPr>
                      <w:rFonts w:hint="eastAsia" w:asciiTheme="minorEastAsia" w:hAnsiTheme="minorEastAsia" w:eastAsiaTheme="minorEastAsia" w:cstheme="minorEastAsia"/>
                      <w:b/>
                      <w:bCs/>
                      <w:color w:val="auto"/>
                      <w:sz w:val="21"/>
                      <w:szCs w:val="21"/>
                      <w:lang w:val="zh-CN" w:eastAsia="zh-CN"/>
                    </w:rPr>
                  </w:pPr>
                  <w:r>
                    <w:rPr>
                      <w:rFonts w:hint="eastAsia" w:asciiTheme="minorEastAsia" w:hAnsiTheme="minorEastAsia" w:eastAsiaTheme="minorEastAsia" w:cstheme="minorEastAsia"/>
                      <w:b/>
                      <w:bCs/>
                      <w:color w:val="auto"/>
                      <w:sz w:val="21"/>
                      <w:szCs w:val="21"/>
                      <w:lang w:val="zh-CN" w:eastAsia="zh-CN"/>
                    </w:rPr>
                    <w:t>点号</w:t>
                  </w:r>
                </w:p>
              </w:tc>
              <w:tc>
                <w:tcPr>
                  <w:tcW w:w="3695" w:type="dxa"/>
                  <w:tcBorders>
                    <w:tl2br w:val="nil"/>
                    <w:tr2bl w:val="nil"/>
                  </w:tcBorders>
                  <w:vAlign w:val="center"/>
                </w:tcPr>
                <w:p>
                  <w:pPr>
                    <w:bidi w:val="0"/>
                    <w:spacing w:line="240" w:lineRule="auto"/>
                    <w:jc w:val="center"/>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位置</w:t>
                  </w:r>
                </w:p>
              </w:tc>
              <w:tc>
                <w:tcPr>
                  <w:tcW w:w="3265" w:type="dxa"/>
                  <w:tcBorders>
                    <w:tl2br w:val="nil"/>
                    <w:tr2bl w:val="nil"/>
                  </w:tcBorders>
                  <w:vAlign w:val="center"/>
                </w:tcPr>
                <w:p>
                  <w:pPr>
                    <w:bidi w:val="0"/>
                    <w:spacing w:line="240" w:lineRule="auto"/>
                    <w:jc w:val="center"/>
                    <w:rPr>
                      <w:rFonts w:hint="eastAsia" w:asciiTheme="minorEastAsia" w:hAnsiTheme="minorEastAsia" w:eastAsiaTheme="minorEastAsia" w:cstheme="minorEastAsia"/>
                      <w:b/>
                      <w:bCs/>
                      <w:color w:val="auto"/>
                      <w:sz w:val="21"/>
                      <w:szCs w:val="21"/>
                      <w:lang w:val="zh-CN" w:eastAsia="zh-CN"/>
                    </w:rPr>
                  </w:pPr>
                  <w:r>
                    <w:rPr>
                      <w:rFonts w:hint="eastAsia" w:asciiTheme="minorEastAsia" w:hAnsiTheme="minorEastAsia" w:eastAsiaTheme="minorEastAsia" w:cstheme="minorEastAsia"/>
                      <w:b/>
                      <w:bCs/>
                      <w:color w:val="auto"/>
                      <w:sz w:val="21"/>
                      <w:szCs w:val="21"/>
                      <w:lang w:val="zh-CN" w:eastAsia="zh-CN"/>
                    </w:rPr>
                    <w:t>监测频次</w:t>
                  </w:r>
                </w:p>
              </w:tc>
              <w:tc>
                <w:tcPr>
                  <w:tcW w:w="811" w:type="dxa"/>
                  <w:tcBorders>
                    <w:tl2br w:val="nil"/>
                    <w:tr2bl w:val="nil"/>
                  </w:tcBorders>
                  <w:vAlign w:val="center"/>
                </w:tcPr>
                <w:p>
                  <w:pPr>
                    <w:bidi w:val="0"/>
                    <w:spacing w:line="240" w:lineRule="auto"/>
                    <w:jc w:val="center"/>
                    <w:rPr>
                      <w:rFonts w:hint="eastAsia" w:asciiTheme="minorEastAsia" w:hAnsiTheme="minorEastAsia" w:eastAsiaTheme="minorEastAsia" w:cstheme="minorEastAsia"/>
                      <w:b/>
                      <w:bCs/>
                      <w:color w:val="auto"/>
                      <w:sz w:val="21"/>
                      <w:szCs w:val="21"/>
                      <w:lang w:val="zh-CN" w:eastAsia="zh-CN"/>
                    </w:rPr>
                  </w:pPr>
                  <w:r>
                    <w:rPr>
                      <w:rFonts w:hint="eastAsia" w:asciiTheme="minorEastAsia" w:hAnsiTheme="minorEastAsia" w:eastAsiaTheme="minorEastAsia" w:cstheme="minorEastAsia"/>
                      <w:b/>
                      <w:bCs/>
                      <w:color w:val="auto"/>
                      <w:sz w:val="21"/>
                      <w:szCs w:val="21"/>
                      <w:lang w:val="en-US"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vertAlign w:val="superscript"/>
                      <w:lang w:val="en-US" w:eastAsia="zh-CN"/>
                    </w:rPr>
                    <w:t>#</w:t>
                  </w:r>
                </w:p>
              </w:tc>
              <w:tc>
                <w:tcPr>
                  <w:tcW w:w="3695" w:type="dxa"/>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zh-CN" w:eastAsia="zh-CN"/>
                    </w:rPr>
                  </w:pPr>
                  <w:r>
                    <w:rPr>
                      <w:rFonts w:hint="eastAsia" w:asciiTheme="minorEastAsia" w:hAnsiTheme="minorEastAsia" w:eastAsiaTheme="minorEastAsia" w:cstheme="minorEastAsia"/>
                      <w:color w:val="auto"/>
                      <w:sz w:val="21"/>
                      <w:szCs w:val="21"/>
                      <w:lang w:val="en-US" w:eastAsia="zh-CN"/>
                    </w:rPr>
                    <w:t>项目下风向</w:t>
                  </w:r>
                  <w:r>
                    <w:rPr>
                      <w:rFonts w:hint="eastAsia" w:asciiTheme="minorEastAsia" w:hAnsiTheme="minorEastAsia" w:eastAsiaTheme="minorEastAsia" w:cstheme="minorEastAsia"/>
                      <w:color w:val="auto"/>
                      <w:sz w:val="21"/>
                      <w:szCs w:val="21"/>
                      <w:lang w:val="zh-CN" w:eastAsia="zh-CN"/>
                    </w:rPr>
                    <w:t>(项目</w:t>
                  </w:r>
                  <w:r>
                    <w:rPr>
                      <w:rFonts w:hint="eastAsia"/>
                      <w:color w:val="auto"/>
                      <w:lang w:val="en-US" w:eastAsia="zh-CN"/>
                    </w:rPr>
                    <w:t>东南面</w:t>
                  </w:r>
                  <w:r>
                    <w:rPr>
                      <w:rFonts w:hint="eastAsia"/>
                      <w:color w:val="auto"/>
                      <w:lang w:val="zh-CN" w:eastAsia="zh-CN"/>
                    </w:rPr>
                    <w:t>约</w:t>
                  </w:r>
                  <w:r>
                    <w:rPr>
                      <w:rFonts w:hint="eastAsia"/>
                      <w:color w:val="auto"/>
                      <w:lang w:val="en-US" w:eastAsia="zh-CN"/>
                    </w:rPr>
                    <w:t>3.03km</w:t>
                  </w:r>
                  <w:r>
                    <w:rPr>
                      <w:rFonts w:hint="eastAsia" w:asciiTheme="minorEastAsia" w:hAnsiTheme="minorEastAsia" w:eastAsiaTheme="minorEastAsia" w:cstheme="minorEastAsia"/>
                      <w:color w:val="auto"/>
                      <w:sz w:val="21"/>
                      <w:szCs w:val="21"/>
                      <w:lang w:val="zh-CN" w:eastAsia="zh-CN"/>
                    </w:rPr>
                    <w:t>处)</w:t>
                  </w:r>
                </w:p>
              </w:tc>
              <w:tc>
                <w:tcPr>
                  <w:tcW w:w="3265" w:type="dxa"/>
                  <w:tcBorders>
                    <w:tl2br w:val="nil"/>
                    <w:tr2bl w:val="nil"/>
                  </w:tcBorders>
                  <w:vAlign w:val="center"/>
                </w:tcPr>
                <w:p>
                  <w:pPr>
                    <w:bidi w:val="0"/>
                    <w:spacing w:line="240" w:lineRule="auto"/>
                    <w:jc w:val="center"/>
                    <w:rPr>
                      <w:rFonts w:hint="eastAsia" w:asciiTheme="minorEastAsia" w:hAnsiTheme="minorEastAsia" w:eastAsiaTheme="minorEastAsia" w:cstheme="minorEastAsia"/>
                      <w:color w:val="auto"/>
                      <w:sz w:val="21"/>
                      <w:szCs w:val="21"/>
                      <w:lang w:val="zh-CN" w:eastAsia="zh-CN"/>
                    </w:rPr>
                  </w:pPr>
                  <w:r>
                    <w:rPr>
                      <w:rFonts w:hint="eastAsia" w:asciiTheme="minorEastAsia" w:hAnsiTheme="minorEastAsia" w:eastAsiaTheme="minorEastAsia" w:cstheme="minorEastAsia"/>
                      <w:color w:val="auto"/>
                      <w:sz w:val="21"/>
                      <w:szCs w:val="21"/>
                      <w:lang w:val="zh-CN" w:eastAsia="zh-CN"/>
                    </w:rPr>
                    <w:t>连续3天,每天1次,计24平均值</w:t>
                  </w:r>
                </w:p>
              </w:tc>
              <w:tc>
                <w:tcPr>
                  <w:tcW w:w="811"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zh-CN" w:eastAsia="zh-CN"/>
                    </w:rPr>
                  </w:pPr>
                  <w:r>
                    <w:rPr>
                      <w:rFonts w:hint="default" w:ascii="Times New Roman" w:hAnsi="Times New Roman" w:cs="Times New Roman" w:eastAsiaTheme="minorEastAsia"/>
                      <w:color w:val="auto"/>
                      <w:sz w:val="21"/>
                      <w:szCs w:val="21"/>
                      <w:lang w:val="zh-CN" w:eastAsia="zh-CN"/>
                    </w:rPr>
                    <w:t>TSP</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vertAlign w:val="superscript"/>
                      <w:lang w:val="en-US" w:eastAsia="zh-CN"/>
                    </w:rPr>
                    <w:t>#</w:t>
                  </w:r>
                </w:p>
              </w:tc>
              <w:tc>
                <w:tcPr>
                  <w:tcW w:w="3695" w:type="dxa"/>
                  <w:tcBorders>
                    <w:tl2br w:val="nil"/>
                    <w:tr2bl w:val="nil"/>
                  </w:tcBorders>
                  <w:vAlign w:val="center"/>
                </w:tcPr>
                <w:p>
                  <w:pPr>
                    <w:bidi w:val="0"/>
                    <w:spacing w:line="240" w:lineRule="auto"/>
                    <w:ind w:left="0" w:leftChars="0" w:right="0" w:rightChars="0"/>
                    <w:jc w:val="center"/>
                    <w:rPr>
                      <w:rFonts w:hint="eastAsia" w:asciiTheme="minorEastAsia" w:hAnsiTheme="minorEastAsia" w:eastAsiaTheme="minorEastAsia" w:cstheme="minorEastAsia"/>
                      <w:color w:val="auto"/>
                      <w:sz w:val="21"/>
                      <w:szCs w:val="21"/>
                      <w:lang w:val="zh-CN" w:eastAsia="zh-CN" w:bidi="zh-CN"/>
                    </w:rPr>
                  </w:pPr>
                  <w:r>
                    <w:rPr>
                      <w:rFonts w:hint="eastAsia" w:asciiTheme="minorEastAsia" w:hAnsiTheme="minorEastAsia" w:eastAsiaTheme="minorEastAsia" w:cstheme="minorEastAsia"/>
                      <w:color w:val="auto"/>
                      <w:sz w:val="21"/>
                      <w:szCs w:val="21"/>
                      <w:lang w:val="en-US" w:eastAsia="zh-CN"/>
                    </w:rPr>
                    <w:t>项目侧风向(</w:t>
                  </w:r>
                  <w:r>
                    <w:rPr>
                      <w:rFonts w:hint="eastAsia" w:asciiTheme="minorEastAsia" w:hAnsiTheme="minorEastAsia" w:eastAsiaTheme="minorEastAsia" w:cstheme="minorEastAsia"/>
                      <w:color w:val="auto"/>
                      <w:sz w:val="21"/>
                      <w:szCs w:val="21"/>
                      <w:lang w:val="zh-CN" w:eastAsia="zh-CN"/>
                    </w:rPr>
                    <w:t>项目</w:t>
                  </w:r>
                  <w:r>
                    <w:rPr>
                      <w:rFonts w:hint="eastAsia"/>
                      <w:color w:val="auto"/>
                      <w:lang w:val="en-US" w:eastAsia="zh-CN"/>
                    </w:rPr>
                    <w:t>西南</w:t>
                  </w:r>
                  <w:r>
                    <w:rPr>
                      <w:rFonts w:hint="eastAsia"/>
                      <w:color w:val="auto"/>
                      <w:lang w:val="zh-CN" w:eastAsia="zh-CN"/>
                    </w:rPr>
                    <w:t>侧约</w:t>
                  </w:r>
                  <w:r>
                    <w:rPr>
                      <w:rFonts w:hint="eastAsia"/>
                      <w:color w:val="auto"/>
                      <w:lang w:val="en-US" w:eastAsia="zh-CN"/>
                    </w:rPr>
                    <w:t>3.2km</w:t>
                  </w:r>
                  <w:r>
                    <w:rPr>
                      <w:rFonts w:hint="eastAsia" w:asciiTheme="minorEastAsia" w:hAnsiTheme="minorEastAsia" w:eastAsiaTheme="minorEastAsia" w:cstheme="minorEastAsia"/>
                      <w:color w:val="auto"/>
                      <w:sz w:val="21"/>
                      <w:szCs w:val="21"/>
                      <w:lang w:val="zh-CN" w:eastAsia="zh-CN"/>
                    </w:rPr>
                    <w:t>处</w:t>
                  </w:r>
                  <w:r>
                    <w:rPr>
                      <w:rFonts w:hint="eastAsia" w:asciiTheme="minorEastAsia" w:hAnsiTheme="minorEastAsia" w:eastAsiaTheme="minorEastAsia" w:cstheme="minorEastAsia"/>
                      <w:color w:val="auto"/>
                      <w:sz w:val="21"/>
                      <w:szCs w:val="21"/>
                      <w:lang w:val="en-US" w:eastAsia="zh-CN"/>
                    </w:rPr>
                    <w:t>)</w:t>
                  </w:r>
                </w:p>
              </w:tc>
              <w:tc>
                <w:tcPr>
                  <w:tcW w:w="3265" w:type="dxa"/>
                  <w:tcBorders>
                    <w:tl2br w:val="nil"/>
                    <w:tr2bl w:val="nil"/>
                  </w:tcBorders>
                  <w:vAlign w:val="center"/>
                </w:tcPr>
                <w:p>
                  <w:pPr>
                    <w:bidi w:val="0"/>
                    <w:spacing w:line="240" w:lineRule="auto"/>
                    <w:ind w:left="0" w:leftChars="0" w:right="0" w:rightChars="0"/>
                    <w:jc w:val="center"/>
                    <w:rPr>
                      <w:rFonts w:hint="eastAsia" w:asciiTheme="minorEastAsia" w:hAnsiTheme="minorEastAsia" w:eastAsiaTheme="minorEastAsia" w:cstheme="minorEastAsia"/>
                      <w:color w:val="auto"/>
                      <w:sz w:val="21"/>
                      <w:szCs w:val="21"/>
                      <w:lang w:val="zh-CN" w:eastAsia="zh-CN" w:bidi="zh-CN"/>
                    </w:rPr>
                  </w:pPr>
                  <w:r>
                    <w:rPr>
                      <w:rFonts w:hint="eastAsia" w:asciiTheme="minorEastAsia" w:hAnsiTheme="minorEastAsia" w:eastAsiaTheme="minorEastAsia" w:cstheme="minorEastAsia"/>
                      <w:color w:val="auto"/>
                      <w:sz w:val="21"/>
                      <w:szCs w:val="21"/>
                      <w:lang w:val="zh-CN" w:eastAsia="zh-CN"/>
                    </w:rPr>
                    <w:t>连续3天,每天1次,计24平均值</w:t>
                  </w:r>
                </w:p>
              </w:tc>
              <w:tc>
                <w:tcPr>
                  <w:tcW w:w="811" w:type="dxa"/>
                  <w:tcBorders>
                    <w:tl2br w:val="nil"/>
                    <w:tr2bl w:val="nil"/>
                  </w:tcBorders>
                  <w:vAlign w:val="center"/>
                </w:tcPr>
                <w:p>
                  <w:pPr>
                    <w:bidi w:val="0"/>
                    <w:spacing w:line="240" w:lineRule="auto"/>
                    <w:ind w:left="0" w:leftChars="0" w:right="0" w:rightChars="0"/>
                    <w:jc w:val="center"/>
                    <w:rPr>
                      <w:rFonts w:hint="default" w:ascii="Times New Roman" w:hAnsi="Times New Roman" w:cs="Times New Roman" w:eastAsiaTheme="minorEastAsia"/>
                      <w:color w:val="auto"/>
                      <w:sz w:val="21"/>
                      <w:szCs w:val="21"/>
                      <w:lang w:val="zh-CN" w:eastAsia="zh-CN" w:bidi="zh-CN"/>
                    </w:rPr>
                  </w:pPr>
                  <w:r>
                    <w:rPr>
                      <w:rFonts w:hint="default" w:ascii="Times New Roman" w:hAnsi="Times New Roman" w:cs="Times New Roman" w:eastAsiaTheme="minorEastAsia"/>
                      <w:color w:val="auto"/>
                      <w:sz w:val="21"/>
                      <w:szCs w:val="21"/>
                      <w:lang w:val="zh-CN" w:eastAsia="zh-CN"/>
                    </w:rPr>
                    <w:t>TV</w:t>
                  </w:r>
                  <w:r>
                    <w:rPr>
                      <w:rFonts w:hint="default" w:ascii="Times New Roman" w:hAnsi="Times New Roman" w:cs="Times New Roman" w:eastAsiaTheme="minorEastAsia"/>
                      <w:color w:val="auto"/>
                      <w:sz w:val="21"/>
                      <w:szCs w:val="21"/>
                      <w:lang w:val="en-US" w:eastAsia="zh-CN"/>
                    </w:rPr>
                    <w:t>O</w:t>
                  </w:r>
                  <w:r>
                    <w:rPr>
                      <w:rFonts w:hint="default" w:ascii="Times New Roman" w:hAnsi="Times New Roman" w:cs="Times New Roman" w:eastAsiaTheme="minorEastAsia"/>
                      <w:color w:val="auto"/>
                      <w:sz w:val="21"/>
                      <w:szCs w:val="21"/>
                      <w:lang w:val="zh-CN" w:eastAsia="zh-CN"/>
                    </w:rPr>
                    <w:t>C</w:t>
                  </w:r>
                </w:p>
              </w:tc>
            </w:tr>
          </w:tbl>
          <w:p>
            <w:pPr>
              <w:pStyle w:val="22"/>
              <w:bidi w:val="0"/>
              <w:rPr>
                <w:rFonts w:hint="eastAsia"/>
                <w:color w:val="auto"/>
                <w:lang w:val="zh-CN" w:eastAsia="zh-CN"/>
              </w:rPr>
            </w:pPr>
            <w:r>
              <w:rPr>
                <w:rFonts w:hint="eastAsia"/>
                <w:color w:val="auto"/>
                <w:lang w:val="zh-CN" w:eastAsia="zh-CN"/>
              </w:rPr>
              <w:t xml:space="preserve"> (2)</w:t>
            </w:r>
            <w:r>
              <w:rPr>
                <w:rFonts w:hint="eastAsia"/>
                <w:color w:val="auto"/>
                <w:lang w:val="en-US" w:eastAsia="zh-CN"/>
              </w:rPr>
              <w:t>引用</w:t>
            </w:r>
            <w:r>
              <w:rPr>
                <w:rFonts w:hint="eastAsia"/>
                <w:color w:val="auto"/>
                <w:lang w:val="zh-CN" w:eastAsia="zh-CN"/>
              </w:rPr>
              <w:t>环境质量监测</w:t>
            </w:r>
            <w:r>
              <w:rPr>
                <w:rFonts w:hint="eastAsia"/>
                <w:color w:val="auto"/>
                <w:lang w:val="en-US" w:eastAsia="zh-CN"/>
              </w:rPr>
              <w:t>数据</w:t>
            </w:r>
            <w:r>
              <w:rPr>
                <w:rFonts w:hint="eastAsia"/>
                <w:color w:val="auto"/>
                <w:lang w:val="zh-CN" w:eastAsia="zh-CN"/>
              </w:rPr>
              <w:t>及评价结果</w:t>
            </w:r>
          </w:p>
          <w:p>
            <w:pPr>
              <w:pStyle w:val="22"/>
              <w:bidi w:val="0"/>
              <w:rPr>
                <w:rFonts w:hint="eastAsia" w:asciiTheme="minorEastAsia" w:hAnsiTheme="minorEastAsia" w:eastAsiaTheme="minorEastAsia" w:cstheme="minorEastAsia"/>
                <w:color w:val="auto"/>
                <w:szCs w:val="24"/>
                <w:lang w:val="zh-CN" w:eastAsia="zh-CN"/>
              </w:rPr>
            </w:pPr>
            <w:r>
              <w:rPr>
                <w:rFonts w:hint="eastAsia"/>
                <w:color w:val="auto"/>
                <w:lang w:val="en-US" w:eastAsia="zh-CN"/>
              </w:rPr>
              <w:t>引用</w:t>
            </w:r>
            <w:r>
              <w:rPr>
                <w:rFonts w:hint="eastAsia"/>
                <w:color w:val="auto"/>
                <w:lang w:val="zh-CN" w:eastAsia="zh-CN"/>
              </w:rPr>
              <w:t>大气环境特征污染物环境质量监测</w:t>
            </w:r>
            <w:r>
              <w:rPr>
                <w:rFonts w:hint="eastAsia"/>
                <w:color w:val="auto"/>
                <w:lang w:val="en-US" w:eastAsia="zh-CN"/>
              </w:rPr>
              <w:t>数据</w:t>
            </w:r>
            <w:r>
              <w:rPr>
                <w:rFonts w:hint="eastAsia"/>
                <w:color w:val="auto"/>
                <w:lang w:val="zh-CN" w:eastAsia="zh-CN"/>
              </w:rPr>
              <w:t>及评价结果如下表</w:t>
            </w:r>
            <w:r>
              <w:rPr>
                <w:rFonts w:hint="default" w:ascii="Times New Roman" w:hAnsi="Times New Roman" w:cs="Times New Roman"/>
                <w:color w:val="auto"/>
                <w:lang w:val="zh-CN" w:eastAsia="zh-CN"/>
              </w:rPr>
              <w:t>3</w:t>
            </w:r>
            <w:r>
              <w:rPr>
                <w:rFonts w:hint="default" w:ascii="Times New Roman" w:hAnsi="Times New Roman" w:cs="Times New Roman"/>
                <w:color w:val="auto"/>
                <w:lang w:val="en-US" w:eastAsia="zh-CN"/>
              </w:rPr>
              <w:t>-3</w:t>
            </w:r>
            <w:r>
              <w:rPr>
                <w:rFonts w:hint="default" w:ascii="Times New Roman" w:hAnsi="Times New Roman" w:cs="Times New Roman"/>
                <w:color w:val="auto"/>
                <w:lang w:val="zh-CN" w:eastAsia="zh-CN"/>
              </w:rPr>
              <w:t>、3</w:t>
            </w:r>
            <w:r>
              <w:rPr>
                <w:rFonts w:hint="default" w:ascii="Times New Roman" w:hAnsi="Times New Roman" w:cs="Times New Roman"/>
                <w:color w:val="auto"/>
                <w:lang w:val="en-US" w:eastAsia="zh-CN"/>
              </w:rPr>
              <w:t>-4</w:t>
            </w:r>
            <w:r>
              <w:rPr>
                <w:rFonts w:hint="eastAsia"/>
                <w:color w:val="auto"/>
                <w:lang w:val="zh-CN" w:eastAsia="zh-CN"/>
              </w:rPr>
              <w:t>所示。</w:t>
            </w:r>
            <w:r>
              <w:rPr>
                <w:rFonts w:hint="eastAsia" w:asciiTheme="minorEastAsia" w:hAnsiTheme="minorEastAsia" w:eastAsiaTheme="minorEastAsia" w:cstheme="minorEastAsia"/>
                <w:color w:val="auto"/>
                <w:szCs w:val="24"/>
                <w:lang w:val="zh-CN" w:eastAsia="zh-CN"/>
              </w:rPr>
              <w:t xml:space="preserve"> </w:t>
            </w:r>
          </w:p>
          <w:p>
            <w:pPr>
              <w:pStyle w:val="23"/>
              <w:bidi w:val="0"/>
              <w:rPr>
                <w:rFonts w:hint="eastAsia"/>
                <w:color w:val="auto"/>
                <w:lang w:val="zh-CN" w:eastAsia="zh-CN"/>
              </w:rPr>
            </w:pPr>
            <w:r>
              <w:rPr>
                <w:rFonts w:hint="eastAsia"/>
                <w:color w:val="auto"/>
                <w:lang w:val="zh-CN" w:eastAsia="zh-CN"/>
              </w:rPr>
              <w:t>表</w:t>
            </w:r>
            <w:r>
              <w:rPr>
                <w:rFonts w:hint="eastAsia"/>
                <w:color w:val="auto"/>
                <w:lang w:val="en-US" w:eastAsia="zh-CN"/>
              </w:rPr>
              <w:t>3-3 引用</w:t>
            </w:r>
            <w:r>
              <w:rPr>
                <w:rFonts w:hint="eastAsia"/>
                <w:color w:val="auto"/>
                <w:lang w:val="zh-CN" w:eastAsia="zh-CN"/>
              </w:rPr>
              <w:t>环境质量监测</w:t>
            </w:r>
            <w:r>
              <w:rPr>
                <w:rFonts w:hint="eastAsia"/>
                <w:color w:val="auto"/>
                <w:lang w:val="en-US" w:eastAsia="zh-CN"/>
              </w:rPr>
              <w:t>数据</w:t>
            </w:r>
            <w:r>
              <w:rPr>
                <w:rFonts w:hint="eastAsia"/>
                <w:color w:val="auto"/>
                <w:lang w:val="zh-CN" w:eastAsia="zh-CN"/>
              </w:rPr>
              <w:t>及评价结果</w:t>
            </w:r>
          </w:p>
          <w:tbl>
            <w:tblPr>
              <w:tblStyle w:val="16"/>
              <w:tblW w:w="844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74"/>
              <w:gridCol w:w="1343"/>
              <w:gridCol w:w="1195"/>
              <w:gridCol w:w="1535"/>
              <w:gridCol w:w="159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74" w:type="dxa"/>
                  <w:vMerge w:val="restart"/>
                  <w:tcBorders>
                    <w:tl2br w:val="nil"/>
                    <w:tr2bl w:val="nil"/>
                  </w:tcBorders>
                  <w:vAlign w:val="center"/>
                </w:tcPr>
                <w:p>
                  <w:pPr>
                    <w:spacing w:line="240" w:lineRule="auto"/>
                    <w:jc w:val="center"/>
                    <w:rPr>
                      <w:rFonts w:hint="eastAsia" w:ascii="宋体" w:hAnsi="宋体" w:eastAsia="宋体" w:cs="宋体"/>
                      <w:b/>
                      <w:bCs/>
                      <w:color w:val="auto"/>
                      <w:sz w:val="21"/>
                      <w:szCs w:val="21"/>
                      <w:vertAlign w:val="baseline"/>
                      <w:lang w:val="zh-CN" w:eastAsia="zh-CN"/>
                    </w:rPr>
                  </w:pPr>
                  <w:r>
                    <w:rPr>
                      <w:rFonts w:hint="eastAsia" w:ascii="宋体" w:hAnsi="宋体" w:eastAsia="宋体" w:cs="宋体"/>
                      <w:b/>
                      <w:bCs/>
                      <w:color w:val="auto"/>
                      <w:sz w:val="21"/>
                      <w:szCs w:val="21"/>
                    </w:rPr>
                    <w:t>监测点位</w:t>
                  </w:r>
                </w:p>
              </w:tc>
              <w:tc>
                <w:tcPr>
                  <w:tcW w:w="1343" w:type="dxa"/>
                  <w:vMerge w:val="restart"/>
                  <w:tcBorders>
                    <w:tl2br w:val="nil"/>
                    <w:tr2bl w:val="nil"/>
                  </w:tcBorders>
                  <w:vAlign w:val="center"/>
                </w:tcPr>
                <w:p>
                  <w:pPr>
                    <w:spacing w:beforeLines="0" w:afterLines="0" w:line="240" w:lineRule="auto"/>
                    <w:jc w:val="center"/>
                    <w:rPr>
                      <w:rFonts w:hint="eastAsia" w:ascii="宋体" w:hAnsi="宋体" w:eastAsia="宋体" w:cs="宋体"/>
                      <w:b/>
                      <w:bCs/>
                      <w:color w:val="auto"/>
                      <w:sz w:val="21"/>
                      <w:szCs w:val="21"/>
                      <w:vertAlign w:val="baseline"/>
                      <w:lang w:val="zh-CN" w:eastAsia="zh-CN"/>
                    </w:rPr>
                  </w:pPr>
                  <w:r>
                    <w:rPr>
                      <w:rFonts w:hint="eastAsia" w:ascii="宋体" w:hAnsi="宋体" w:eastAsia="宋体" w:cs="宋体"/>
                      <w:b/>
                      <w:bCs/>
                      <w:color w:val="auto"/>
                      <w:sz w:val="21"/>
                      <w:szCs w:val="21"/>
                    </w:rPr>
                    <w:t>检测项目</w:t>
                  </w:r>
                </w:p>
              </w:tc>
              <w:tc>
                <w:tcPr>
                  <w:tcW w:w="4328" w:type="dxa"/>
                  <w:gridSpan w:val="3"/>
                  <w:tcBorders>
                    <w:tl2br w:val="nil"/>
                    <w:tr2bl w:val="nil"/>
                  </w:tcBorders>
                  <w:vAlign w:val="center"/>
                </w:tcPr>
                <w:p>
                  <w:pPr>
                    <w:spacing w:line="240" w:lineRule="auto"/>
                    <w:jc w:val="center"/>
                    <w:rPr>
                      <w:rFonts w:hint="eastAsia" w:ascii="宋体" w:hAnsi="宋体" w:eastAsia="宋体" w:cs="宋体"/>
                      <w:b/>
                      <w:bCs/>
                      <w:color w:val="auto"/>
                      <w:sz w:val="21"/>
                      <w:szCs w:val="21"/>
                      <w:vertAlign w:val="baseline"/>
                      <w:lang w:val="zh-CN" w:eastAsia="zh-CN"/>
                    </w:rPr>
                  </w:pPr>
                  <w:r>
                    <w:rPr>
                      <w:rFonts w:hint="eastAsia" w:ascii="宋体" w:hAnsi="宋体" w:eastAsia="宋体" w:cs="宋体"/>
                      <w:b/>
                      <w:bCs/>
                      <w:color w:val="auto"/>
                      <w:sz w:val="21"/>
                      <w:szCs w:val="21"/>
                    </w:rPr>
                    <w:t>检测项目、频次及结果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74" w:type="dxa"/>
                  <w:vMerge w:val="continue"/>
                  <w:tcBorders>
                    <w:tl2br w:val="nil"/>
                    <w:tr2bl w:val="nil"/>
                  </w:tcBorders>
                  <w:vAlign w:val="center"/>
                </w:tcPr>
                <w:p>
                  <w:pPr>
                    <w:spacing w:line="240" w:lineRule="auto"/>
                    <w:jc w:val="center"/>
                    <w:rPr>
                      <w:rFonts w:hint="eastAsia" w:ascii="宋体" w:hAnsi="宋体" w:eastAsia="宋体" w:cs="宋体"/>
                      <w:b/>
                      <w:bCs/>
                      <w:color w:val="auto"/>
                      <w:sz w:val="21"/>
                      <w:szCs w:val="21"/>
                      <w:vertAlign w:val="baseline"/>
                      <w:lang w:val="zh-CN" w:eastAsia="zh-CN"/>
                    </w:rPr>
                  </w:pPr>
                </w:p>
              </w:tc>
              <w:tc>
                <w:tcPr>
                  <w:tcW w:w="1343" w:type="dxa"/>
                  <w:vMerge w:val="continue"/>
                  <w:tcBorders>
                    <w:tl2br w:val="nil"/>
                    <w:tr2bl w:val="nil"/>
                  </w:tcBorders>
                  <w:vAlign w:val="center"/>
                </w:tcPr>
                <w:p>
                  <w:pPr>
                    <w:spacing w:line="240" w:lineRule="auto"/>
                    <w:jc w:val="center"/>
                    <w:rPr>
                      <w:rFonts w:hint="eastAsia" w:ascii="宋体" w:hAnsi="宋体" w:eastAsia="宋体" w:cs="宋体"/>
                      <w:b/>
                      <w:bCs/>
                      <w:color w:val="auto"/>
                      <w:sz w:val="21"/>
                      <w:szCs w:val="21"/>
                      <w:vertAlign w:val="baseline"/>
                      <w:lang w:val="zh-CN" w:eastAsia="zh-CN"/>
                    </w:rPr>
                  </w:pPr>
                </w:p>
              </w:tc>
              <w:tc>
                <w:tcPr>
                  <w:tcW w:w="1195" w:type="dxa"/>
                  <w:tcBorders>
                    <w:tl2br w:val="nil"/>
                    <w:tr2bl w:val="nil"/>
                  </w:tcBorders>
                  <w:vAlign w:val="center"/>
                </w:tcPr>
                <w:p>
                  <w:pPr>
                    <w:spacing w:line="240" w:lineRule="auto"/>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4.07</w:t>
                  </w:r>
                </w:p>
              </w:tc>
              <w:tc>
                <w:tcPr>
                  <w:tcW w:w="1535" w:type="dxa"/>
                  <w:tcBorders>
                    <w:tl2br w:val="nil"/>
                    <w:tr2bl w:val="nil"/>
                  </w:tcBorders>
                  <w:vAlign w:val="center"/>
                </w:tcPr>
                <w:p>
                  <w:pPr>
                    <w:spacing w:line="240" w:lineRule="auto"/>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4.08</w:t>
                  </w:r>
                </w:p>
              </w:tc>
              <w:tc>
                <w:tcPr>
                  <w:tcW w:w="1598" w:type="dxa"/>
                  <w:tcBorders>
                    <w:tl2br w:val="nil"/>
                    <w:tr2bl w:val="nil"/>
                  </w:tcBorders>
                  <w:vAlign w:val="center"/>
                </w:tcPr>
                <w:p>
                  <w:pPr>
                    <w:spacing w:line="240" w:lineRule="auto"/>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4.09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74" w:type="dxa"/>
                  <w:tcBorders>
                    <w:tl2br w:val="nil"/>
                    <w:tr2bl w:val="nil"/>
                  </w:tcBorders>
                  <w:vAlign w:val="center"/>
                </w:tcPr>
                <w:p>
                  <w:pPr>
                    <w:spacing w:line="240" w:lineRule="auto"/>
                    <w:jc w:val="center"/>
                    <w:rPr>
                      <w:rFonts w:hint="eastAsia" w:ascii="宋体" w:hAnsi="宋体" w:eastAsia="宋体" w:cs="宋体"/>
                      <w:b/>
                      <w:bCs/>
                      <w:color w:val="auto"/>
                      <w:sz w:val="21"/>
                      <w:szCs w:val="21"/>
                      <w:vertAlign w:val="baseline"/>
                      <w:lang w:val="zh-CN" w:eastAsia="zh-CN"/>
                    </w:rPr>
                  </w:pPr>
                  <w:r>
                    <w:rPr>
                      <w:rFonts w:hint="eastAsia" w:ascii="宋体" w:hAnsi="宋体" w:eastAsia="宋体" w:cs="宋体"/>
                      <w:color w:val="auto"/>
                      <w:sz w:val="21"/>
                      <w:szCs w:val="21"/>
                      <w:lang w:val="en-US" w:eastAsia="zh-CN"/>
                    </w:rPr>
                    <w:t>本</w:t>
                  </w:r>
                  <w:r>
                    <w:rPr>
                      <w:rFonts w:hint="eastAsia" w:ascii="宋体" w:hAnsi="宋体" w:eastAsia="宋体" w:cs="宋体"/>
                      <w:color w:val="auto"/>
                      <w:sz w:val="21"/>
                      <w:szCs w:val="21"/>
                      <w:lang w:val="zh-CN" w:eastAsia="zh-CN"/>
                    </w:rPr>
                    <w:t>项目</w:t>
                  </w:r>
                  <w:r>
                    <w:rPr>
                      <w:rFonts w:hint="eastAsia" w:ascii="宋体" w:hAnsi="宋体" w:eastAsia="宋体" w:cs="宋体"/>
                      <w:color w:val="auto"/>
                      <w:sz w:val="21"/>
                      <w:szCs w:val="21"/>
                      <w:lang w:val="en-US" w:eastAsia="zh-CN"/>
                    </w:rPr>
                    <w:t>东南面</w:t>
                  </w:r>
                  <w:r>
                    <w:rPr>
                      <w:rFonts w:hint="eastAsia" w:ascii="宋体" w:hAnsi="宋体" w:eastAsia="宋体" w:cs="宋体"/>
                      <w:color w:val="auto"/>
                      <w:sz w:val="21"/>
                      <w:szCs w:val="21"/>
                      <w:lang w:val="zh-CN" w:eastAsia="zh-CN"/>
                    </w:rPr>
                    <w:t>约</w:t>
                  </w:r>
                  <w:r>
                    <w:rPr>
                      <w:rFonts w:hint="eastAsia" w:ascii="宋体" w:hAnsi="宋体" w:eastAsia="宋体" w:cs="宋体"/>
                      <w:color w:val="auto"/>
                      <w:sz w:val="21"/>
                      <w:szCs w:val="21"/>
                      <w:lang w:val="en-US" w:eastAsia="zh-CN"/>
                    </w:rPr>
                    <w:t>3.03km</w:t>
                  </w:r>
                  <w:r>
                    <w:rPr>
                      <w:rFonts w:hint="eastAsia" w:ascii="宋体" w:hAnsi="宋体" w:eastAsia="宋体" w:cs="宋体"/>
                      <w:color w:val="auto"/>
                      <w:sz w:val="21"/>
                      <w:szCs w:val="21"/>
                      <w:lang w:val="zh-CN" w:eastAsia="zh-CN"/>
                    </w:rPr>
                    <w:t>处</w:t>
                  </w:r>
                </w:p>
              </w:tc>
              <w:tc>
                <w:tcPr>
                  <w:tcW w:w="1343" w:type="dxa"/>
                  <w:tcBorders>
                    <w:tl2br w:val="nil"/>
                    <w:tr2bl w:val="nil"/>
                  </w:tcBorders>
                  <w:vAlign w:val="center"/>
                </w:tcPr>
                <w:p>
                  <w:pPr>
                    <w:spacing w:line="240" w:lineRule="auto"/>
                    <w:jc w:val="center"/>
                    <w:rPr>
                      <w:rFonts w:hint="eastAsia" w:ascii="宋体" w:hAnsi="宋体" w:eastAsia="宋体" w:cs="宋体"/>
                      <w:b/>
                      <w:bCs/>
                      <w:color w:val="auto"/>
                      <w:sz w:val="21"/>
                      <w:szCs w:val="21"/>
                      <w:vertAlign w:val="baseline"/>
                      <w:lang w:val="zh-CN" w:eastAsia="zh-CN"/>
                    </w:rPr>
                  </w:pPr>
                  <w:r>
                    <w:rPr>
                      <w:rFonts w:hint="eastAsia" w:ascii="宋体" w:hAnsi="宋体" w:eastAsia="宋体" w:cs="宋体"/>
                      <w:color w:val="auto"/>
                      <w:sz w:val="21"/>
                      <w:szCs w:val="21"/>
                      <w:lang w:val="zh-CN" w:eastAsia="zh-CN"/>
                    </w:rPr>
                    <w:t>TSP</w:t>
                  </w:r>
                </w:p>
              </w:tc>
              <w:tc>
                <w:tcPr>
                  <w:tcW w:w="1195" w:type="dxa"/>
                  <w:tcBorders>
                    <w:tl2br w:val="nil"/>
                    <w:tr2bl w:val="nil"/>
                  </w:tcBorders>
                  <w:vAlign w:val="center"/>
                </w:tcPr>
                <w:p>
                  <w:pPr>
                    <w:spacing w:line="240" w:lineRule="auto"/>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0.080</w:t>
                  </w:r>
                </w:p>
              </w:tc>
              <w:tc>
                <w:tcPr>
                  <w:tcW w:w="1535" w:type="dxa"/>
                  <w:tcBorders>
                    <w:tl2br w:val="nil"/>
                    <w:tr2bl w:val="nil"/>
                  </w:tcBorders>
                  <w:vAlign w:val="center"/>
                </w:tcPr>
                <w:p>
                  <w:pPr>
                    <w:spacing w:line="240" w:lineRule="auto"/>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0.078</w:t>
                  </w:r>
                </w:p>
              </w:tc>
              <w:tc>
                <w:tcPr>
                  <w:tcW w:w="1598" w:type="dxa"/>
                  <w:tcBorders>
                    <w:tl2br w:val="nil"/>
                    <w:tr2bl w:val="nil"/>
                  </w:tcBorders>
                  <w:vAlign w:val="center"/>
                </w:tcPr>
                <w:p>
                  <w:pPr>
                    <w:spacing w:line="240" w:lineRule="auto"/>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0.078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17" w:type="dxa"/>
                  <w:gridSpan w:val="2"/>
                  <w:tcBorders>
                    <w:tl2br w:val="nil"/>
                    <w:tr2bl w:val="nil"/>
                  </w:tcBorders>
                  <w:vAlign w:val="center"/>
                </w:tcPr>
                <w:p>
                  <w:pPr>
                    <w:spacing w:beforeLines="0" w:afterLines="0" w:line="240" w:lineRule="auto"/>
                    <w:ind w:left="0" w:leftChars="0" w:right="0" w:rightChars="0"/>
                    <w:jc w:val="center"/>
                    <w:rPr>
                      <w:rFonts w:hint="eastAsia" w:ascii="宋体" w:hAnsi="宋体" w:eastAsia="宋体" w:cs="宋体"/>
                      <w:b/>
                      <w:bCs/>
                      <w:color w:val="auto"/>
                      <w:sz w:val="21"/>
                      <w:szCs w:val="21"/>
                      <w:vertAlign w:val="baseline"/>
                      <w:lang w:val="zh-CN" w:eastAsia="zh-CN"/>
                    </w:rPr>
                  </w:pPr>
                  <w:r>
                    <w:rPr>
                      <w:rFonts w:hint="eastAsia" w:ascii="宋体" w:hAnsi="宋体" w:eastAsia="宋体" w:cs="宋体"/>
                      <w:color w:val="auto"/>
                      <w:sz w:val="21"/>
                      <w:szCs w:val="21"/>
                    </w:rPr>
                    <w:t>参考限值</w:t>
                  </w:r>
                </w:p>
              </w:tc>
              <w:tc>
                <w:tcPr>
                  <w:tcW w:w="4328" w:type="dxa"/>
                  <w:gridSpan w:val="3"/>
                  <w:tcBorders>
                    <w:tl2br w:val="nil"/>
                    <w:tr2bl w:val="nil"/>
                  </w:tcBorders>
                  <w:vAlign w:val="center"/>
                </w:tcPr>
                <w:p>
                  <w:pPr>
                    <w:spacing w:line="240" w:lineRule="auto"/>
                    <w:jc w:val="center"/>
                    <w:rPr>
                      <w:rFonts w:hint="eastAsia" w:ascii="宋体" w:hAnsi="宋体" w:eastAsia="宋体" w:cs="宋体"/>
                      <w:b/>
                      <w:bCs/>
                      <w:color w:val="auto"/>
                      <w:sz w:val="21"/>
                      <w:szCs w:val="21"/>
                      <w:vertAlign w:val="baseline"/>
                      <w:lang w:val="zh-CN" w:eastAsia="zh-CN"/>
                    </w:rPr>
                  </w:pPr>
                  <w:r>
                    <w:rPr>
                      <w:rFonts w:hint="eastAsia" w:ascii="宋体" w:hAnsi="宋体" w:eastAsia="宋体" w:cs="宋体"/>
                      <w:color w:val="auto"/>
                      <w:sz w:val="21"/>
                      <w:szCs w:val="21"/>
                    </w:rPr>
                    <w:t>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17" w:type="dxa"/>
                  <w:gridSpan w:val="2"/>
                  <w:tcBorders>
                    <w:tl2br w:val="nil"/>
                    <w:tr2bl w:val="nil"/>
                  </w:tcBorders>
                  <w:vAlign w:val="center"/>
                </w:tcPr>
                <w:p>
                  <w:pPr>
                    <w:spacing w:beforeLines="0" w:afterLines="0" w:line="240" w:lineRule="auto"/>
                    <w:ind w:left="0" w:leftChars="0" w:right="0" w:rightChars="0"/>
                    <w:jc w:val="center"/>
                    <w:rPr>
                      <w:rFonts w:hint="eastAsia" w:ascii="宋体" w:hAnsi="宋体" w:eastAsia="宋体" w:cs="宋体"/>
                      <w:b/>
                      <w:bCs/>
                      <w:color w:val="auto"/>
                      <w:sz w:val="21"/>
                      <w:szCs w:val="21"/>
                      <w:vertAlign w:val="baseline"/>
                      <w:lang w:val="zh-CN" w:eastAsia="zh-CN"/>
                    </w:rPr>
                  </w:pPr>
                  <w:r>
                    <w:rPr>
                      <w:rFonts w:hint="eastAsia" w:ascii="宋体" w:hAnsi="宋体" w:eastAsia="宋体" w:cs="宋体"/>
                      <w:color w:val="auto"/>
                      <w:sz w:val="21"/>
                      <w:szCs w:val="21"/>
                    </w:rPr>
                    <w:t>标准指数P</w:t>
                  </w:r>
                  <w:r>
                    <w:rPr>
                      <w:rFonts w:hint="eastAsia" w:ascii="宋体" w:hAnsi="宋体" w:eastAsia="宋体" w:cs="宋体"/>
                      <w:color w:val="auto"/>
                      <w:sz w:val="21"/>
                      <w:szCs w:val="21"/>
                      <w:vertAlign w:val="subscript"/>
                    </w:rPr>
                    <w:t>imax</w:t>
                  </w:r>
                </w:p>
              </w:tc>
              <w:tc>
                <w:tcPr>
                  <w:tcW w:w="4328" w:type="dxa"/>
                  <w:gridSpan w:val="3"/>
                  <w:tcBorders>
                    <w:tl2br w:val="nil"/>
                    <w:tr2bl w:val="nil"/>
                  </w:tcBorders>
                  <w:vAlign w:val="center"/>
                </w:tcPr>
                <w:p>
                  <w:pPr>
                    <w:spacing w:line="240" w:lineRule="auto"/>
                    <w:jc w:val="center"/>
                    <w:rPr>
                      <w:rFonts w:hint="eastAsia" w:ascii="宋体" w:hAnsi="宋体" w:eastAsia="宋体" w:cs="宋体"/>
                      <w:b/>
                      <w:bCs/>
                      <w:color w:val="auto"/>
                      <w:sz w:val="21"/>
                      <w:szCs w:val="21"/>
                      <w:vertAlign w:val="baseline"/>
                      <w:lang w:val="zh-CN" w:eastAsia="zh-CN"/>
                    </w:rPr>
                  </w:pPr>
                  <w:r>
                    <w:rPr>
                      <w:rFonts w:hint="eastAsia" w:ascii="宋体" w:hAnsi="宋体" w:eastAsia="宋体" w:cs="宋体"/>
                      <w:color w:val="auto"/>
                      <w:sz w:val="21"/>
                      <w:szCs w:val="21"/>
                    </w:rPr>
                    <w:t>0.27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17" w:type="dxa"/>
                  <w:gridSpan w:val="2"/>
                  <w:tcBorders>
                    <w:tl2br w:val="nil"/>
                    <w:tr2bl w:val="nil"/>
                  </w:tcBorders>
                  <w:vAlign w:val="center"/>
                </w:tcPr>
                <w:p>
                  <w:pPr>
                    <w:spacing w:line="240" w:lineRule="auto"/>
                    <w:ind w:left="0" w:leftChars="0" w:right="0" w:rightChars="0"/>
                    <w:jc w:val="center"/>
                    <w:rPr>
                      <w:rFonts w:hint="eastAsia" w:ascii="宋体" w:hAnsi="宋体" w:eastAsia="宋体" w:cs="宋体"/>
                      <w:b/>
                      <w:bCs/>
                      <w:color w:val="auto"/>
                      <w:sz w:val="21"/>
                      <w:szCs w:val="21"/>
                      <w:vertAlign w:val="baseline"/>
                      <w:lang w:val="zh-CN" w:eastAsia="zh-CN"/>
                    </w:rPr>
                  </w:pPr>
                  <w:r>
                    <w:rPr>
                      <w:rFonts w:hint="eastAsia" w:ascii="宋体" w:hAnsi="宋体" w:eastAsia="宋体" w:cs="宋体"/>
                      <w:color w:val="auto"/>
                      <w:sz w:val="21"/>
                      <w:szCs w:val="21"/>
                    </w:rPr>
                    <w:t>超标率</w:t>
                  </w:r>
                </w:p>
              </w:tc>
              <w:tc>
                <w:tcPr>
                  <w:tcW w:w="4328" w:type="dxa"/>
                  <w:gridSpan w:val="3"/>
                  <w:tcBorders>
                    <w:tl2br w:val="nil"/>
                    <w:tr2bl w:val="nil"/>
                  </w:tcBorders>
                  <w:vAlign w:val="center"/>
                </w:tcPr>
                <w:p>
                  <w:pPr>
                    <w:spacing w:line="240" w:lineRule="auto"/>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0</w:t>
                  </w:r>
                </w:p>
              </w:tc>
            </w:tr>
          </w:tbl>
          <w:p>
            <w:pPr>
              <w:pStyle w:val="23"/>
              <w:bidi w:val="0"/>
              <w:rPr>
                <w:rFonts w:hint="eastAsia"/>
                <w:color w:val="auto"/>
                <w:lang w:val="en-US" w:eastAsia="zh-CN"/>
              </w:rPr>
            </w:pPr>
            <w:r>
              <w:rPr>
                <w:rFonts w:hint="eastAsia"/>
                <w:color w:val="auto"/>
              </w:rPr>
              <w:t>表3-</w:t>
            </w:r>
            <w:r>
              <w:rPr>
                <w:rFonts w:hint="eastAsia"/>
                <w:color w:val="auto"/>
                <w:lang w:val="en-US" w:eastAsia="zh-CN"/>
              </w:rPr>
              <w:t>4</w:t>
            </w:r>
            <w:r>
              <w:rPr>
                <w:rFonts w:hint="eastAsia"/>
                <w:color w:val="auto"/>
              </w:rPr>
              <w:t xml:space="preserve"> </w:t>
            </w:r>
            <w:r>
              <w:rPr>
                <w:rFonts w:hint="eastAsia"/>
                <w:color w:val="auto"/>
                <w:lang w:val="en-US" w:eastAsia="zh-CN"/>
              </w:rPr>
              <w:t>引用</w:t>
            </w:r>
            <w:r>
              <w:rPr>
                <w:rFonts w:hint="eastAsia"/>
                <w:color w:val="auto"/>
              </w:rPr>
              <w:t>环境质量</w:t>
            </w:r>
            <w:r>
              <w:rPr>
                <w:rFonts w:hint="eastAsia"/>
                <w:color w:val="auto"/>
                <w:lang w:val="en-US" w:eastAsia="zh-CN"/>
              </w:rPr>
              <w:t>监测数据</w:t>
            </w:r>
            <w:r>
              <w:rPr>
                <w:rFonts w:hint="eastAsia"/>
                <w:color w:val="auto"/>
              </w:rPr>
              <w:t>及评价</w:t>
            </w:r>
            <w:r>
              <w:rPr>
                <w:rFonts w:hint="eastAsia"/>
                <w:color w:val="auto"/>
                <w:lang w:val="en-US" w:eastAsia="zh-CN"/>
              </w:rPr>
              <w:t>结果</w:t>
            </w:r>
          </w:p>
          <w:tbl>
            <w:tblPr>
              <w:tblStyle w:val="16"/>
              <w:tblW w:w="8389"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48"/>
              <w:gridCol w:w="1320"/>
              <w:gridCol w:w="1654"/>
              <w:gridCol w:w="1288"/>
              <w:gridCol w:w="137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48" w:type="dxa"/>
                  <w:vMerge w:val="restart"/>
                  <w:tcBorders>
                    <w:tl2br w:val="nil"/>
                    <w:tr2bl w:val="nil"/>
                  </w:tcBorders>
                  <w:vAlign w:val="center"/>
                </w:tcPr>
                <w:p>
                  <w:pPr>
                    <w:spacing w:line="240" w:lineRule="auto"/>
                    <w:jc w:val="center"/>
                    <w:rPr>
                      <w:rFonts w:hint="eastAsia" w:asciiTheme="minorEastAsia" w:hAnsiTheme="minorEastAsia" w:eastAsiaTheme="minorEastAsia" w:cstheme="minorEastAsia"/>
                      <w:b/>
                      <w:bCs/>
                      <w:color w:val="auto"/>
                      <w:sz w:val="21"/>
                      <w:szCs w:val="21"/>
                      <w:vertAlign w:val="baseline"/>
                      <w:lang w:val="zh-CN" w:eastAsia="zh-CN"/>
                    </w:rPr>
                  </w:pPr>
                  <w:r>
                    <w:rPr>
                      <w:rFonts w:hint="eastAsia" w:asciiTheme="minorEastAsia" w:hAnsiTheme="minorEastAsia" w:eastAsiaTheme="minorEastAsia" w:cstheme="minorEastAsia"/>
                      <w:b/>
                      <w:bCs/>
                      <w:color w:val="auto"/>
                      <w:sz w:val="21"/>
                      <w:szCs w:val="21"/>
                    </w:rPr>
                    <w:t>监测点位</w:t>
                  </w:r>
                </w:p>
              </w:tc>
              <w:tc>
                <w:tcPr>
                  <w:tcW w:w="1320" w:type="dxa"/>
                  <w:vMerge w:val="restart"/>
                  <w:tcBorders>
                    <w:tl2br w:val="nil"/>
                    <w:tr2bl w:val="nil"/>
                  </w:tcBorders>
                  <w:vAlign w:val="center"/>
                </w:tcPr>
                <w:p>
                  <w:pPr>
                    <w:spacing w:beforeLines="0" w:afterLines="0" w:line="240" w:lineRule="auto"/>
                    <w:jc w:val="center"/>
                    <w:rPr>
                      <w:rFonts w:hint="eastAsia" w:asciiTheme="minorEastAsia" w:hAnsiTheme="minorEastAsia" w:eastAsiaTheme="minorEastAsia" w:cstheme="minorEastAsia"/>
                      <w:b/>
                      <w:bCs/>
                      <w:color w:val="auto"/>
                      <w:sz w:val="21"/>
                      <w:szCs w:val="21"/>
                      <w:vertAlign w:val="baseline"/>
                      <w:lang w:val="zh-CN" w:eastAsia="zh-CN"/>
                    </w:rPr>
                  </w:pPr>
                  <w:r>
                    <w:rPr>
                      <w:rFonts w:hint="eastAsia" w:asciiTheme="minorEastAsia" w:hAnsiTheme="minorEastAsia" w:eastAsiaTheme="minorEastAsia" w:cstheme="minorEastAsia"/>
                      <w:b/>
                      <w:bCs/>
                      <w:color w:val="auto"/>
                      <w:sz w:val="21"/>
                      <w:szCs w:val="21"/>
                    </w:rPr>
                    <w:t>检测项目</w:t>
                  </w:r>
                </w:p>
              </w:tc>
              <w:tc>
                <w:tcPr>
                  <w:tcW w:w="4321" w:type="dxa"/>
                  <w:gridSpan w:val="3"/>
                  <w:tcBorders>
                    <w:tl2br w:val="nil"/>
                    <w:tr2bl w:val="nil"/>
                  </w:tcBorders>
                  <w:vAlign w:val="center"/>
                </w:tcPr>
                <w:p>
                  <w:pPr>
                    <w:spacing w:line="240" w:lineRule="auto"/>
                    <w:jc w:val="center"/>
                    <w:rPr>
                      <w:rFonts w:hint="eastAsia" w:asciiTheme="minorEastAsia" w:hAnsiTheme="minorEastAsia" w:eastAsiaTheme="minorEastAsia" w:cstheme="minorEastAsia"/>
                      <w:b/>
                      <w:bCs/>
                      <w:color w:val="auto"/>
                      <w:sz w:val="21"/>
                      <w:szCs w:val="21"/>
                      <w:vertAlign w:val="baseline"/>
                      <w:lang w:val="zh-CN" w:eastAsia="zh-CN"/>
                    </w:rPr>
                  </w:pPr>
                  <w:r>
                    <w:rPr>
                      <w:rFonts w:hint="eastAsia" w:asciiTheme="minorEastAsia" w:hAnsiTheme="minorEastAsia" w:eastAsiaTheme="minorEastAsia" w:cstheme="minorEastAsia"/>
                      <w:b/>
                      <w:bCs/>
                      <w:color w:val="auto"/>
                      <w:sz w:val="21"/>
                      <w:szCs w:val="21"/>
                    </w:rPr>
                    <w:t>检测项目、频次及结果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48" w:type="dxa"/>
                  <w:vMerge w:val="continue"/>
                  <w:tcBorders>
                    <w:tl2br w:val="nil"/>
                    <w:tr2bl w:val="nil"/>
                  </w:tcBorders>
                  <w:vAlign w:val="center"/>
                </w:tcPr>
                <w:p>
                  <w:pPr>
                    <w:spacing w:line="240" w:lineRule="auto"/>
                    <w:jc w:val="center"/>
                    <w:rPr>
                      <w:rFonts w:hint="eastAsia" w:asciiTheme="minorEastAsia" w:hAnsiTheme="minorEastAsia" w:eastAsiaTheme="minorEastAsia" w:cstheme="minorEastAsia"/>
                      <w:b/>
                      <w:bCs/>
                      <w:color w:val="auto"/>
                      <w:sz w:val="21"/>
                      <w:szCs w:val="21"/>
                      <w:vertAlign w:val="baseline"/>
                      <w:lang w:val="zh-CN" w:eastAsia="zh-CN"/>
                    </w:rPr>
                  </w:pPr>
                </w:p>
              </w:tc>
              <w:tc>
                <w:tcPr>
                  <w:tcW w:w="1320" w:type="dxa"/>
                  <w:vMerge w:val="continue"/>
                  <w:tcBorders>
                    <w:tl2br w:val="nil"/>
                    <w:tr2bl w:val="nil"/>
                  </w:tcBorders>
                  <w:vAlign w:val="center"/>
                </w:tcPr>
                <w:p>
                  <w:pPr>
                    <w:spacing w:line="240" w:lineRule="auto"/>
                    <w:jc w:val="center"/>
                    <w:rPr>
                      <w:rFonts w:hint="eastAsia" w:asciiTheme="minorEastAsia" w:hAnsiTheme="minorEastAsia" w:eastAsiaTheme="minorEastAsia" w:cstheme="minorEastAsia"/>
                      <w:b/>
                      <w:bCs/>
                      <w:color w:val="auto"/>
                      <w:sz w:val="21"/>
                      <w:szCs w:val="21"/>
                      <w:vertAlign w:val="baseline"/>
                      <w:lang w:val="zh-CN" w:eastAsia="zh-CN"/>
                    </w:rPr>
                  </w:pPr>
                </w:p>
              </w:tc>
              <w:tc>
                <w:tcPr>
                  <w:tcW w:w="1654" w:type="dxa"/>
                  <w:tcBorders>
                    <w:tl2br w:val="nil"/>
                    <w:tr2bl w:val="nil"/>
                  </w:tcBorders>
                  <w:vAlign w:val="center"/>
                </w:tcPr>
                <w:p>
                  <w:pPr>
                    <w:spacing w:line="240" w:lineRule="auto"/>
                    <w:jc w:val="center"/>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2.25</w:t>
                  </w:r>
                </w:p>
              </w:tc>
              <w:tc>
                <w:tcPr>
                  <w:tcW w:w="1288" w:type="dxa"/>
                  <w:tcBorders>
                    <w:tl2br w:val="nil"/>
                    <w:tr2bl w:val="nil"/>
                  </w:tcBorders>
                  <w:vAlign w:val="center"/>
                </w:tcPr>
                <w:p>
                  <w:pPr>
                    <w:spacing w:line="240" w:lineRule="auto"/>
                    <w:jc w:val="center"/>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2.26</w:t>
                  </w:r>
                </w:p>
              </w:tc>
              <w:tc>
                <w:tcPr>
                  <w:tcW w:w="1379" w:type="dxa"/>
                  <w:tcBorders>
                    <w:tl2br w:val="nil"/>
                    <w:tr2bl w:val="nil"/>
                  </w:tcBorders>
                  <w:vAlign w:val="center"/>
                </w:tcPr>
                <w:p>
                  <w:pPr>
                    <w:spacing w:line="240" w:lineRule="auto"/>
                    <w:jc w:val="center"/>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2.27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48" w:type="dxa"/>
                  <w:tcBorders>
                    <w:tl2br w:val="nil"/>
                    <w:tr2bl w:val="nil"/>
                  </w:tcBorders>
                  <w:vAlign w:val="center"/>
                </w:tcPr>
                <w:p>
                  <w:pPr>
                    <w:spacing w:line="240" w:lineRule="auto"/>
                    <w:jc w:val="center"/>
                    <w:rPr>
                      <w:rFonts w:hint="eastAsia" w:asciiTheme="minorEastAsia" w:hAnsiTheme="minorEastAsia" w:eastAsiaTheme="minorEastAsia" w:cstheme="minorEastAsia"/>
                      <w:b/>
                      <w:bCs/>
                      <w:color w:val="auto"/>
                      <w:sz w:val="21"/>
                      <w:szCs w:val="21"/>
                      <w:vertAlign w:val="baseline"/>
                      <w:lang w:val="zh-CN" w:eastAsia="zh-CN"/>
                    </w:rPr>
                  </w:pPr>
                  <w:r>
                    <w:rPr>
                      <w:rFonts w:hint="eastAsia" w:ascii="宋体" w:hAnsi="宋体" w:eastAsia="宋体" w:cs="宋体"/>
                      <w:color w:val="auto"/>
                      <w:sz w:val="21"/>
                      <w:szCs w:val="21"/>
                      <w:lang w:val="en-US" w:eastAsia="zh-CN"/>
                    </w:rPr>
                    <w:t>本</w:t>
                  </w:r>
                  <w:r>
                    <w:rPr>
                      <w:rFonts w:hint="eastAsia" w:ascii="宋体" w:hAnsi="宋体" w:eastAsia="宋体" w:cs="宋体"/>
                      <w:color w:val="auto"/>
                      <w:sz w:val="21"/>
                      <w:szCs w:val="21"/>
                      <w:lang w:val="zh-CN" w:eastAsia="zh-CN"/>
                    </w:rPr>
                    <w:t>项目</w:t>
                  </w:r>
                  <w:r>
                    <w:rPr>
                      <w:rFonts w:hint="eastAsia" w:ascii="宋体" w:hAnsi="宋体" w:eastAsia="宋体" w:cs="宋体"/>
                      <w:color w:val="auto"/>
                      <w:sz w:val="21"/>
                      <w:szCs w:val="21"/>
                      <w:lang w:val="en-US" w:eastAsia="zh-CN"/>
                    </w:rPr>
                    <w:t>西南</w:t>
                  </w:r>
                  <w:r>
                    <w:rPr>
                      <w:rFonts w:hint="eastAsia" w:ascii="宋体" w:hAnsi="宋体" w:eastAsia="宋体" w:cs="宋体"/>
                      <w:color w:val="auto"/>
                      <w:sz w:val="21"/>
                      <w:szCs w:val="21"/>
                      <w:lang w:val="zh-CN" w:eastAsia="zh-CN"/>
                    </w:rPr>
                    <w:t>侧约</w:t>
                  </w:r>
                  <w:r>
                    <w:rPr>
                      <w:rFonts w:hint="eastAsia" w:ascii="宋体" w:hAnsi="宋体" w:eastAsia="宋体" w:cs="宋体"/>
                      <w:color w:val="auto"/>
                      <w:sz w:val="21"/>
                      <w:szCs w:val="21"/>
                      <w:lang w:val="en-US" w:eastAsia="zh-CN"/>
                    </w:rPr>
                    <w:t>3.2km</w:t>
                  </w:r>
                  <w:r>
                    <w:rPr>
                      <w:rFonts w:hint="eastAsia" w:ascii="宋体" w:hAnsi="宋体" w:eastAsia="宋体" w:cs="宋体"/>
                      <w:color w:val="auto"/>
                      <w:sz w:val="21"/>
                      <w:szCs w:val="21"/>
                      <w:lang w:val="zh-CN" w:eastAsia="zh-CN"/>
                    </w:rPr>
                    <w:t>处</w:t>
                  </w:r>
                </w:p>
              </w:tc>
              <w:tc>
                <w:tcPr>
                  <w:tcW w:w="1320" w:type="dxa"/>
                  <w:tcBorders>
                    <w:tl2br w:val="nil"/>
                    <w:tr2bl w:val="nil"/>
                  </w:tcBorders>
                  <w:vAlign w:val="center"/>
                </w:tcPr>
                <w:p>
                  <w:pPr>
                    <w:spacing w:line="240" w:lineRule="auto"/>
                    <w:jc w:val="center"/>
                    <w:rPr>
                      <w:rFonts w:hint="default" w:ascii="Times New Roman" w:hAnsi="Times New Roman" w:cs="Times New Roman" w:eastAsiaTheme="minorEastAsia"/>
                      <w:b/>
                      <w:bCs/>
                      <w:color w:val="auto"/>
                      <w:sz w:val="21"/>
                      <w:szCs w:val="21"/>
                      <w:vertAlign w:val="baseline"/>
                      <w:lang w:val="zh-CN" w:eastAsia="zh-CN"/>
                    </w:rPr>
                  </w:pPr>
                  <w:r>
                    <w:rPr>
                      <w:rFonts w:hint="default" w:ascii="Times New Roman" w:hAnsi="Times New Roman" w:cs="Times New Roman" w:eastAsiaTheme="minorEastAsia"/>
                      <w:color w:val="auto"/>
                      <w:sz w:val="21"/>
                      <w:szCs w:val="21"/>
                      <w:lang w:val="zh-CN" w:eastAsia="zh-CN"/>
                    </w:rPr>
                    <w:t>TV</w:t>
                  </w:r>
                  <w:r>
                    <w:rPr>
                      <w:rFonts w:hint="default" w:ascii="Times New Roman" w:hAnsi="Times New Roman" w:cs="Times New Roman" w:eastAsiaTheme="minorEastAsia"/>
                      <w:color w:val="auto"/>
                      <w:sz w:val="21"/>
                      <w:szCs w:val="21"/>
                      <w:lang w:val="en-US" w:eastAsia="zh-CN"/>
                    </w:rPr>
                    <w:t>O</w:t>
                  </w:r>
                  <w:r>
                    <w:rPr>
                      <w:rFonts w:hint="default" w:ascii="Times New Roman" w:hAnsi="Times New Roman" w:cs="Times New Roman" w:eastAsiaTheme="minorEastAsia"/>
                      <w:color w:val="auto"/>
                      <w:sz w:val="21"/>
                      <w:szCs w:val="21"/>
                      <w:lang w:val="zh-CN" w:eastAsia="zh-CN"/>
                    </w:rPr>
                    <w:t>C</w:t>
                  </w:r>
                </w:p>
              </w:tc>
              <w:tc>
                <w:tcPr>
                  <w:tcW w:w="1654" w:type="dxa"/>
                  <w:tcBorders>
                    <w:tl2br w:val="nil"/>
                    <w:tr2bl w:val="nil"/>
                  </w:tcBorders>
                  <w:vAlign w:val="center"/>
                </w:tcPr>
                <w:p>
                  <w:pPr>
                    <w:spacing w:line="240" w:lineRule="auto"/>
                    <w:jc w:val="center"/>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0.0700</w:t>
                  </w:r>
                </w:p>
              </w:tc>
              <w:tc>
                <w:tcPr>
                  <w:tcW w:w="1288" w:type="dxa"/>
                  <w:tcBorders>
                    <w:tl2br w:val="nil"/>
                    <w:tr2bl w:val="nil"/>
                  </w:tcBorders>
                  <w:vAlign w:val="center"/>
                </w:tcPr>
                <w:p>
                  <w:pPr>
                    <w:spacing w:line="240" w:lineRule="auto"/>
                    <w:jc w:val="center"/>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0.0750</w:t>
                  </w:r>
                </w:p>
              </w:tc>
              <w:tc>
                <w:tcPr>
                  <w:tcW w:w="1379" w:type="dxa"/>
                  <w:tcBorders>
                    <w:tl2br w:val="nil"/>
                    <w:tr2bl w:val="nil"/>
                  </w:tcBorders>
                  <w:vAlign w:val="center"/>
                </w:tcPr>
                <w:p>
                  <w:pPr>
                    <w:spacing w:line="240" w:lineRule="auto"/>
                    <w:jc w:val="center"/>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0.0674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8" w:type="dxa"/>
                  <w:gridSpan w:val="2"/>
                  <w:tcBorders>
                    <w:tl2br w:val="nil"/>
                    <w:tr2bl w:val="nil"/>
                  </w:tcBorders>
                  <w:vAlign w:val="center"/>
                </w:tcPr>
                <w:p>
                  <w:pPr>
                    <w:spacing w:beforeLines="0" w:afterLines="0" w:line="240" w:lineRule="auto"/>
                    <w:ind w:left="0" w:leftChars="0" w:right="0" w:rightChars="0"/>
                    <w:jc w:val="center"/>
                    <w:rPr>
                      <w:rFonts w:hint="eastAsia" w:asciiTheme="minorEastAsia" w:hAnsiTheme="minorEastAsia" w:eastAsiaTheme="minorEastAsia" w:cstheme="minorEastAsia"/>
                      <w:b/>
                      <w:bCs/>
                      <w:color w:val="auto"/>
                      <w:sz w:val="21"/>
                      <w:szCs w:val="21"/>
                      <w:vertAlign w:val="baseline"/>
                      <w:lang w:val="zh-CN" w:eastAsia="zh-CN"/>
                    </w:rPr>
                  </w:pPr>
                  <w:r>
                    <w:rPr>
                      <w:rFonts w:hint="eastAsia" w:asciiTheme="minorEastAsia" w:hAnsiTheme="minorEastAsia" w:eastAsiaTheme="minorEastAsia" w:cstheme="minorEastAsia"/>
                      <w:color w:val="auto"/>
                      <w:sz w:val="21"/>
                      <w:szCs w:val="21"/>
                    </w:rPr>
                    <w:t>参考限值</w:t>
                  </w:r>
                </w:p>
              </w:tc>
              <w:tc>
                <w:tcPr>
                  <w:tcW w:w="4321" w:type="dxa"/>
                  <w:gridSpan w:val="3"/>
                  <w:tcBorders>
                    <w:tl2br w:val="nil"/>
                    <w:tr2bl w:val="nil"/>
                  </w:tcBorders>
                  <w:vAlign w:val="center"/>
                </w:tcPr>
                <w:p>
                  <w:pPr>
                    <w:spacing w:line="240" w:lineRule="auto"/>
                    <w:jc w:val="center"/>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color w:val="auto"/>
                      <w:sz w:val="21"/>
                      <w:szCs w:val="21"/>
                      <w:lang w:val="en-US" w:eastAsia="zh-CN"/>
                    </w:rPr>
                    <w:t>0.6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8" w:type="dxa"/>
                  <w:gridSpan w:val="2"/>
                  <w:tcBorders>
                    <w:tl2br w:val="nil"/>
                    <w:tr2bl w:val="nil"/>
                  </w:tcBorders>
                  <w:vAlign w:val="center"/>
                </w:tcPr>
                <w:p>
                  <w:pPr>
                    <w:spacing w:beforeLines="0" w:afterLines="0" w:line="240" w:lineRule="auto"/>
                    <w:ind w:left="0" w:leftChars="0" w:right="0" w:rightChars="0"/>
                    <w:jc w:val="center"/>
                    <w:rPr>
                      <w:rFonts w:hint="eastAsia" w:asciiTheme="minorEastAsia" w:hAnsiTheme="minorEastAsia" w:eastAsiaTheme="minorEastAsia" w:cstheme="minorEastAsia"/>
                      <w:b/>
                      <w:bCs/>
                      <w:color w:val="auto"/>
                      <w:sz w:val="21"/>
                      <w:szCs w:val="21"/>
                      <w:vertAlign w:val="baseline"/>
                      <w:lang w:val="zh-CN" w:eastAsia="zh-CN"/>
                    </w:rPr>
                  </w:pPr>
                  <w:r>
                    <w:rPr>
                      <w:rFonts w:hint="eastAsia" w:asciiTheme="minorEastAsia" w:hAnsiTheme="minorEastAsia" w:eastAsiaTheme="minorEastAsia" w:cstheme="minorEastAsia"/>
                      <w:color w:val="auto"/>
                      <w:sz w:val="21"/>
                      <w:szCs w:val="21"/>
                    </w:rPr>
                    <w:t>标准指数Pimax</w:t>
                  </w:r>
                </w:p>
              </w:tc>
              <w:tc>
                <w:tcPr>
                  <w:tcW w:w="4321" w:type="dxa"/>
                  <w:gridSpan w:val="3"/>
                  <w:tcBorders>
                    <w:tl2br w:val="nil"/>
                    <w:tr2bl w:val="nil"/>
                  </w:tcBorders>
                  <w:vAlign w:val="center"/>
                </w:tcPr>
                <w:p>
                  <w:pPr>
                    <w:spacing w:line="240" w:lineRule="auto"/>
                    <w:jc w:val="center"/>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color w:val="auto"/>
                      <w:sz w:val="21"/>
                      <w:szCs w:val="21"/>
                    </w:rPr>
                    <w:t>0.</w:t>
                  </w:r>
                  <w:r>
                    <w:rPr>
                      <w:rFonts w:hint="default" w:ascii="Times New Roman" w:hAnsi="Times New Roman" w:cs="Times New Roman" w:eastAsiaTheme="minorEastAsia"/>
                      <w:color w:val="auto"/>
                      <w:sz w:val="21"/>
                      <w:szCs w:val="21"/>
                      <w:lang w:val="en-US" w:eastAsia="zh-CN"/>
                    </w:rPr>
                    <w:t>13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8" w:type="dxa"/>
                  <w:gridSpan w:val="2"/>
                  <w:tcBorders>
                    <w:tl2br w:val="nil"/>
                    <w:tr2bl w:val="nil"/>
                  </w:tcBorders>
                  <w:vAlign w:val="center"/>
                </w:tcPr>
                <w:p>
                  <w:pPr>
                    <w:spacing w:line="240" w:lineRule="auto"/>
                    <w:ind w:left="0" w:leftChars="0" w:right="0" w:rightChars="0"/>
                    <w:jc w:val="center"/>
                    <w:rPr>
                      <w:rFonts w:hint="eastAsia" w:asciiTheme="minorEastAsia" w:hAnsiTheme="minorEastAsia" w:eastAsiaTheme="minorEastAsia" w:cstheme="minorEastAsia"/>
                      <w:b/>
                      <w:bCs/>
                      <w:color w:val="auto"/>
                      <w:sz w:val="21"/>
                      <w:szCs w:val="21"/>
                      <w:vertAlign w:val="baseline"/>
                      <w:lang w:val="zh-CN" w:eastAsia="zh-CN"/>
                    </w:rPr>
                  </w:pPr>
                  <w:r>
                    <w:rPr>
                      <w:rFonts w:hint="eastAsia" w:asciiTheme="minorEastAsia" w:hAnsiTheme="minorEastAsia" w:eastAsiaTheme="minorEastAsia" w:cstheme="minorEastAsia"/>
                      <w:color w:val="auto"/>
                      <w:sz w:val="21"/>
                      <w:szCs w:val="21"/>
                    </w:rPr>
                    <w:t>超标率</w:t>
                  </w:r>
                </w:p>
              </w:tc>
              <w:tc>
                <w:tcPr>
                  <w:tcW w:w="4321" w:type="dxa"/>
                  <w:gridSpan w:val="3"/>
                  <w:tcBorders>
                    <w:tl2br w:val="nil"/>
                    <w:tr2bl w:val="nil"/>
                  </w:tcBorders>
                  <w:vAlign w:val="center"/>
                </w:tcPr>
                <w:p>
                  <w:pPr>
                    <w:spacing w:line="240" w:lineRule="auto"/>
                    <w:jc w:val="center"/>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0</w:t>
                  </w:r>
                </w:p>
              </w:tc>
            </w:tr>
          </w:tbl>
          <w:p>
            <w:pPr>
              <w:pStyle w:val="22"/>
              <w:bidi w:val="0"/>
              <w:rPr>
                <w:rFonts w:hint="eastAsia"/>
                <w:color w:val="auto"/>
                <w:lang w:val="zh-CN" w:eastAsia="zh-CN"/>
              </w:rPr>
            </w:pPr>
            <w:r>
              <w:rPr>
                <w:rFonts w:hint="eastAsia"/>
                <w:color w:val="auto"/>
              </w:rPr>
              <w:t>从上表可以看出，本项目所在区域TSP</w:t>
            </w:r>
            <w:r>
              <w:rPr>
                <w:rFonts w:hint="eastAsia"/>
                <w:color w:val="auto"/>
                <w:lang w:val="en-US" w:eastAsia="zh-CN"/>
              </w:rPr>
              <w:t xml:space="preserve"> </w:t>
            </w:r>
            <w:r>
              <w:rPr>
                <w:rFonts w:hint="eastAsia"/>
                <w:color w:val="auto"/>
              </w:rPr>
              <w:t>24h值满足</w:t>
            </w:r>
            <w:r>
              <w:rPr>
                <w:rFonts w:hint="eastAsia"/>
                <w:color w:val="auto"/>
                <w:lang w:eastAsia="zh-CN"/>
              </w:rPr>
              <w:t>(</w:t>
            </w:r>
            <w:r>
              <w:rPr>
                <w:rFonts w:hint="eastAsia"/>
                <w:color w:val="auto"/>
              </w:rPr>
              <w:t>GB 3095-2012</w:t>
            </w:r>
            <w:r>
              <w:rPr>
                <w:rFonts w:hint="eastAsia"/>
                <w:color w:val="auto"/>
                <w:lang w:eastAsia="zh-CN"/>
              </w:rPr>
              <w:t>)</w:t>
            </w:r>
            <w:r>
              <w:rPr>
                <w:rFonts w:hint="eastAsia"/>
                <w:color w:val="auto"/>
              </w:rPr>
              <w:t>《环境空气质量标准》表2中相关染物浓度参考限值，TVOC 8h</w:t>
            </w:r>
            <w:r>
              <w:rPr>
                <w:rFonts w:hint="eastAsia"/>
                <w:color w:val="auto"/>
                <w:lang w:val="en-US" w:eastAsia="zh-CN"/>
              </w:rPr>
              <w:t>平均</w:t>
            </w:r>
            <w:r>
              <w:rPr>
                <w:rFonts w:hint="eastAsia"/>
                <w:color w:val="auto"/>
              </w:rPr>
              <w:t>值满足《环境影响评价技术.则大气环境</w:t>
            </w:r>
            <w:r>
              <w:rPr>
                <w:rFonts w:hint="eastAsia"/>
                <w:color w:val="auto"/>
                <w:lang w:eastAsia="zh-CN"/>
              </w:rPr>
              <w:t>(</w:t>
            </w:r>
            <w:r>
              <w:rPr>
                <w:rFonts w:hint="eastAsia"/>
                <w:color w:val="auto"/>
              </w:rPr>
              <w:t>HJ</w:t>
            </w:r>
            <w:r>
              <w:rPr>
                <w:rFonts w:hint="default" w:ascii="Times New Roman" w:hAnsi="Times New Roman" w:cs="Times New Roman"/>
                <w:color w:val="auto"/>
              </w:rPr>
              <w:t>2.2-2018</w:t>
            </w:r>
            <w:r>
              <w:rPr>
                <w:rFonts w:hint="eastAsia"/>
                <w:color w:val="auto"/>
                <w:lang w:eastAsia="zh-CN"/>
              </w:rPr>
              <w:t>)</w:t>
            </w:r>
            <w:r>
              <w:rPr>
                <w:rFonts w:hint="eastAsia"/>
                <w:color w:val="auto"/>
              </w:rPr>
              <w:t>附录D.1其他污染物空气质量参考限值，所在区域环境质量现状良好。</w:t>
            </w:r>
          </w:p>
          <w:p>
            <w:pPr>
              <w:spacing w:line="420" w:lineRule="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lang w:val="en-US" w:eastAsia="zh-CN"/>
              </w:rPr>
              <w:t>二、</w:t>
            </w:r>
            <w:r>
              <w:rPr>
                <w:rFonts w:hint="eastAsia" w:asciiTheme="minorEastAsia" w:hAnsiTheme="minorEastAsia" w:eastAsiaTheme="minorEastAsia" w:cstheme="minorEastAsia"/>
                <w:b/>
                <w:bCs/>
                <w:color w:val="auto"/>
                <w:sz w:val="24"/>
                <w:szCs w:val="24"/>
              </w:rPr>
              <w:t>地表水环境质量现状</w:t>
            </w:r>
          </w:p>
          <w:p>
            <w:pPr>
              <w:bidi w:val="0"/>
              <w:spacing w:line="420" w:lineRule="auto"/>
              <w:ind w:firstLine="482" w:firstLineChars="200"/>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1、</w:t>
            </w:r>
            <w:r>
              <w:rPr>
                <w:rFonts w:hint="eastAsia" w:asciiTheme="minorEastAsia" w:hAnsiTheme="minorEastAsia" w:eastAsiaTheme="minorEastAsia" w:cstheme="minorEastAsia"/>
                <w:b/>
                <w:bCs/>
                <w:color w:val="auto"/>
                <w:sz w:val="24"/>
                <w:szCs w:val="24"/>
              </w:rPr>
              <w:t>地表水环境质量现状</w:t>
            </w:r>
            <w:r>
              <w:rPr>
                <w:rFonts w:hint="eastAsia" w:asciiTheme="minorEastAsia" w:hAnsiTheme="minorEastAsia" w:eastAsiaTheme="minorEastAsia" w:cstheme="minorEastAsia"/>
                <w:b/>
                <w:bCs/>
                <w:color w:val="auto"/>
                <w:sz w:val="24"/>
                <w:szCs w:val="24"/>
                <w:lang w:val="en-US" w:eastAsia="zh-CN"/>
              </w:rPr>
              <w:t>监测</w:t>
            </w:r>
          </w:p>
          <w:p>
            <w:pPr>
              <w:pStyle w:val="22"/>
              <w:bidi w:val="0"/>
              <w:rPr>
                <w:rFonts w:hint="eastAsia"/>
                <w:color w:val="auto"/>
              </w:rPr>
            </w:pPr>
            <w:r>
              <w:rPr>
                <w:rFonts w:hint="eastAsia"/>
                <w:color w:val="auto"/>
                <w:lang w:val="en-US" w:eastAsia="zh-CN"/>
              </w:rPr>
              <w:t>本项目冷却循环</w:t>
            </w:r>
            <w:r>
              <w:rPr>
                <w:rFonts w:hint="eastAsia"/>
                <w:color w:val="auto"/>
              </w:rPr>
              <w:t>水循环使用</w:t>
            </w:r>
            <w:r>
              <w:rPr>
                <w:rFonts w:hint="eastAsia"/>
                <w:color w:val="auto"/>
                <w:lang w:val="en-US" w:eastAsia="zh-CN"/>
              </w:rPr>
              <w:t>,</w:t>
            </w:r>
            <w:r>
              <w:rPr>
                <w:rFonts w:hint="eastAsia"/>
                <w:color w:val="auto"/>
              </w:rPr>
              <w:t>定期补充，不外排</w:t>
            </w:r>
            <w:r>
              <w:rPr>
                <w:rFonts w:hint="eastAsia"/>
                <w:color w:val="auto"/>
                <w:lang w:val="en-US" w:eastAsia="zh-CN"/>
              </w:rPr>
              <w:t>；</w:t>
            </w:r>
            <w:r>
              <w:rPr>
                <w:rFonts w:hint="eastAsia"/>
                <w:color w:val="auto"/>
              </w:rPr>
              <w:t>生活污水经现有化粪池处理达标后排入园区污水管网</w:t>
            </w:r>
            <w:r>
              <w:rPr>
                <w:rFonts w:hint="eastAsia"/>
                <w:color w:val="auto"/>
                <w:lang w:eastAsia="zh-CN"/>
              </w:rPr>
              <w:t>，</w:t>
            </w:r>
            <w:r>
              <w:rPr>
                <w:rFonts w:hint="eastAsia"/>
                <w:color w:val="auto"/>
              </w:rPr>
              <w:t>进入龙眼井污水处理厂处理达《城镇污水处理厂污染物排放标准》</w:t>
            </w:r>
            <w:r>
              <w:rPr>
                <w:rFonts w:hint="eastAsia"/>
                <w:color w:val="auto"/>
                <w:lang w:eastAsia="zh-CN"/>
              </w:rPr>
              <w:t>(</w:t>
            </w:r>
            <w:r>
              <w:rPr>
                <w:rFonts w:hint="eastAsia"/>
                <w:color w:val="auto"/>
              </w:rPr>
              <w:t>GB18918-2002</w:t>
            </w:r>
            <w:r>
              <w:rPr>
                <w:rFonts w:hint="eastAsia"/>
                <w:color w:val="auto"/>
                <w:lang w:eastAsia="zh-CN"/>
              </w:rPr>
              <w:t>)</w:t>
            </w:r>
            <w:r>
              <w:rPr>
                <w:rFonts w:hint="eastAsia"/>
                <w:color w:val="auto"/>
              </w:rPr>
              <w:t>中一级A标准后最终排入琼江。</w:t>
            </w:r>
          </w:p>
          <w:p>
            <w:pPr>
              <w:pStyle w:val="22"/>
              <w:bidi w:val="0"/>
              <w:rPr>
                <w:rFonts w:hint="eastAsia"/>
                <w:color w:val="auto"/>
              </w:rPr>
            </w:pPr>
            <w:r>
              <w:rPr>
                <w:rFonts w:hint="eastAsia"/>
                <w:color w:val="auto"/>
              </w:rPr>
              <w:t>为了解</w:t>
            </w:r>
            <w:r>
              <w:rPr>
                <w:rFonts w:hint="eastAsia"/>
                <w:color w:val="auto"/>
                <w:lang w:val="zh-CN" w:eastAsia="zh-CN"/>
              </w:rPr>
              <w:t>项目所在区域地表水环境质量现状,本次评价引用遂宁市生态环境局公布的《2021年遂宁市环境质量公告》的监测数据,根据质量公告,202</w:t>
            </w:r>
            <w:r>
              <w:rPr>
                <w:rFonts w:hint="eastAsia"/>
                <w:color w:val="auto"/>
                <w:lang w:val="en-US" w:eastAsia="zh-CN"/>
              </w:rPr>
              <w:t>1</w:t>
            </w:r>
            <w:r>
              <w:rPr>
                <w:rFonts w:hint="eastAsia"/>
                <w:color w:val="auto"/>
                <w:lang w:val="zh-CN" w:eastAsia="zh-CN"/>
              </w:rPr>
              <w:t>年遂宁市9个国、省控地表水监测断面(含2个长江经济带断面和1个趋势科研断面)水环境质量状况、达标率、主要污染因子、环比和同比情况见下表。</w:t>
            </w:r>
          </w:p>
          <w:p>
            <w:pPr>
              <w:pStyle w:val="23"/>
              <w:bidi w:val="0"/>
              <w:spacing w:line="240" w:lineRule="auto"/>
              <w:jc w:val="center"/>
              <w:rPr>
                <w:rFonts w:hint="eastAsia"/>
                <w:color w:val="auto"/>
              </w:rPr>
            </w:pPr>
            <w:r>
              <w:rPr>
                <w:rFonts w:hint="eastAsia"/>
                <w:color w:val="auto"/>
              </w:rPr>
              <w:t>表3-</w:t>
            </w:r>
            <w:r>
              <w:rPr>
                <w:rFonts w:hint="eastAsia"/>
                <w:color w:val="auto"/>
                <w:lang w:val="en-US" w:eastAsia="zh-CN"/>
              </w:rPr>
              <w:t>5 2021年遂宁市河流水质评价结果表</w:t>
            </w:r>
          </w:p>
          <w:tbl>
            <w:tblPr>
              <w:tblStyle w:val="15"/>
              <w:tblW w:w="8391" w:type="dxa"/>
              <w:tblInd w:w="11" w:type="dxa"/>
              <w:tblBorders>
                <w:top w:val="single" w:color="auto" w:sz="8" w:space="0"/>
                <w:left w:val="none" w:color="auto" w:sz="0" w:space="0"/>
                <w:bottom w:val="single" w:color="auto" w:sz="8" w:space="0"/>
                <w:right w:val="none" w:color="auto" w:sz="0" w:space="0"/>
                <w:insideH w:val="single" w:color="auto" w:sz="8" w:space="0"/>
                <w:insideV w:val="single" w:color="auto" w:sz="8" w:space="0"/>
              </w:tblBorders>
              <w:shd w:val="clear" w:color="auto" w:fill="auto"/>
              <w:tblLayout w:type="fixed"/>
              <w:tblCellMar>
                <w:top w:w="15" w:type="dxa"/>
                <w:left w:w="15" w:type="dxa"/>
                <w:bottom w:w="15" w:type="dxa"/>
                <w:right w:w="15" w:type="dxa"/>
              </w:tblCellMar>
            </w:tblPr>
            <w:tblGrid>
              <w:gridCol w:w="1282"/>
              <w:gridCol w:w="989"/>
              <w:gridCol w:w="1051"/>
              <w:gridCol w:w="878"/>
              <w:gridCol w:w="878"/>
              <w:gridCol w:w="878"/>
              <w:gridCol w:w="1243"/>
              <w:gridCol w:w="1192"/>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shd w:val="clear" w:color="auto" w:fill="auto"/>
              </w:tblPrEx>
              <w:trPr>
                <w:trHeight w:val="90" w:hRule="atLeast"/>
              </w:trPr>
              <w:tc>
                <w:tcPr>
                  <w:tcW w:w="1282" w:type="dxa"/>
                  <w:tcBorders>
                    <w:tl2br w:val="nil"/>
                    <w:tr2bl w:val="nil"/>
                  </w:tcBorders>
                  <w:shd w:val="clear" w:color="auto" w:fill="FFFFFF"/>
                  <w:tcMar>
                    <w:top w:w="0" w:type="dxa"/>
                    <w:left w:w="0" w:type="dxa"/>
                    <w:bottom w:w="0" w:type="dxa"/>
                    <w:right w:w="0" w:type="dxa"/>
                  </w:tcMar>
                  <w:vAlign w:val="center"/>
                </w:tcPr>
                <w:p>
                  <w:pPr>
                    <w:bidi w:val="0"/>
                    <w:spacing w:line="240" w:lineRule="auto"/>
                    <w:jc w:val="center"/>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val="en-US" w:eastAsia="zh-CN"/>
                    </w:rPr>
                    <w:t>断面名称</w:t>
                  </w:r>
                </w:p>
              </w:tc>
              <w:tc>
                <w:tcPr>
                  <w:tcW w:w="989" w:type="dxa"/>
                  <w:tcBorders>
                    <w:tl2br w:val="nil"/>
                    <w:tr2bl w:val="nil"/>
                  </w:tcBorders>
                  <w:shd w:val="clear" w:color="auto" w:fill="FFFFFF"/>
                  <w:tcMar>
                    <w:top w:w="0" w:type="dxa"/>
                    <w:left w:w="0" w:type="dxa"/>
                    <w:bottom w:w="0" w:type="dxa"/>
                    <w:right w:w="0" w:type="dxa"/>
                  </w:tcMar>
                  <w:vAlign w:val="center"/>
                </w:tcPr>
                <w:p>
                  <w:pPr>
                    <w:bidi w:val="0"/>
                    <w:spacing w:line="240" w:lineRule="auto"/>
                    <w:jc w:val="center"/>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val="en-US" w:eastAsia="zh-CN"/>
                    </w:rPr>
                    <w:t>所在地</w:t>
                  </w:r>
                </w:p>
              </w:tc>
              <w:tc>
                <w:tcPr>
                  <w:tcW w:w="1051" w:type="dxa"/>
                  <w:tcBorders>
                    <w:tl2br w:val="nil"/>
                    <w:tr2bl w:val="nil"/>
                  </w:tcBorders>
                  <w:shd w:val="clear" w:color="auto" w:fill="FFFFFF"/>
                  <w:tcMar>
                    <w:top w:w="0" w:type="dxa"/>
                    <w:left w:w="0" w:type="dxa"/>
                    <w:bottom w:w="0" w:type="dxa"/>
                    <w:right w:w="0" w:type="dxa"/>
                  </w:tcMar>
                  <w:vAlign w:val="center"/>
                </w:tcPr>
                <w:p>
                  <w:pPr>
                    <w:bidi w:val="0"/>
                    <w:spacing w:line="240" w:lineRule="auto"/>
                    <w:jc w:val="center"/>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val="en-US" w:eastAsia="zh-CN"/>
                    </w:rPr>
                    <w:t>断面类别</w:t>
                  </w:r>
                </w:p>
              </w:tc>
              <w:tc>
                <w:tcPr>
                  <w:tcW w:w="878" w:type="dxa"/>
                  <w:tcBorders>
                    <w:tl2br w:val="nil"/>
                    <w:tr2bl w:val="nil"/>
                  </w:tcBorders>
                  <w:shd w:val="clear" w:color="auto" w:fill="FFFFFF"/>
                  <w:tcMar>
                    <w:top w:w="0" w:type="dxa"/>
                    <w:left w:w="0" w:type="dxa"/>
                    <w:bottom w:w="0" w:type="dxa"/>
                    <w:right w:w="0" w:type="dxa"/>
                  </w:tcMar>
                  <w:vAlign w:val="center"/>
                </w:tcPr>
                <w:p>
                  <w:pPr>
                    <w:bidi w:val="0"/>
                    <w:spacing w:line="240" w:lineRule="auto"/>
                    <w:jc w:val="center"/>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val="en-US" w:eastAsia="zh-CN"/>
                    </w:rPr>
                    <w:t>规定</w:t>
                  </w:r>
                </w:p>
                <w:p>
                  <w:pPr>
                    <w:bidi w:val="0"/>
                    <w:spacing w:line="240" w:lineRule="auto"/>
                    <w:jc w:val="center"/>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val="en-US" w:eastAsia="zh-CN"/>
                    </w:rPr>
                    <w:t>类别</w:t>
                  </w:r>
                </w:p>
              </w:tc>
              <w:tc>
                <w:tcPr>
                  <w:tcW w:w="878" w:type="dxa"/>
                  <w:tcBorders>
                    <w:tl2br w:val="nil"/>
                    <w:tr2bl w:val="nil"/>
                  </w:tcBorders>
                  <w:shd w:val="clear" w:color="auto" w:fill="FFFFFF"/>
                  <w:tcMar>
                    <w:top w:w="0" w:type="dxa"/>
                    <w:left w:w="0" w:type="dxa"/>
                    <w:bottom w:w="0" w:type="dxa"/>
                    <w:right w:w="0" w:type="dxa"/>
                  </w:tcMar>
                  <w:vAlign w:val="center"/>
                </w:tcPr>
                <w:p>
                  <w:pPr>
                    <w:bidi w:val="0"/>
                    <w:spacing w:line="240" w:lineRule="auto"/>
                    <w:jc w:val="center"/>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val="en-US" w:eastAsia="zh-CN"/>
                    </w:rPr>
                    <w:t>上年度</w:t>
                  </w:r>
                </w:p>
                <w:p>
                  <w:pPr>
                    <w:bidi w:val="0"/>
                    <w:spacing w:line="240" w:lineRule="auto"/>
                    <w:jc w:val="center"/>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val="en-US" w:eastAsia="zh-CN"/>
                    </w:rPr>
                    <w:t>类别</w:t>
                  </w:r>
                </w:p>
              </w:tc>
              <w:tc>
                <w:tcPr>
                  <w:tcW w:w="878" w:type="dxa"/>
                  <w:tcBorders>
                    <w:tl2br w:val="nil"/>
                    <w:tr2bl w:val="nil"/>
                  </w:tcBorders>
                  <w:shd w:val="clear" w:color="auto" w:fill="FFFFFF"/>
                  <w:tcMar>
                    <w:top w:w="0" w:type="dxa"/>
                    <w:left w:w="0" w:type="dxa"/>
                    <w:bottom w:w="0" w:type="dxa"/>
                    <w:right w:w="0" w:type="dxa"/>
                  </w:tcMar>
                  <w:vAlign w:val="center"/>
                </w:tcPr>
                <w:p>
                  <w:pPr>
                    <w:bidi w:val="0"/>
                    <w:spacing w:line="240" w:lineRule="auto"/>
                    <w:jc w:val="center"/>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val="en-US" w:eastAsia="zh-CN"/>
                    </w:rPr>
                    <w:t>本年度</w:t>
                  </w:r>
                </w:p>
                <w:p>
                  <w:pPr>
                    <w:bidi w:val="0"/>
                    <w:spacing w:line="240" w:lineRule="auto"/>
                    <w:jc w:val="center"/>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val="en-US" w:eastAsia="zh-CN"/>
                    </w:rPr>
                    <w:t>类别</w:t>
                  </w:r>
                </w:p>
              </w:tc>
              <w:tc>
                <w:tcPr>
                  <w:tcW w:w="1243" w:type="dxa"/>
                  <w:tcBorders>
                    <w:tl2br w:val="nil"/>
                    <w:tr2bl w:val="nil"/>
                  </w:tcBorders>
                  <w:shd w:val="clear" w:color="auto" w:fill="FFFFFF"/>
                  <w:tcMar>
                    <w:top w:w="0" w:type="dxa"/>
                    <w:left w:w="0" w:type="dxa"/>
                    <w:bottom w:w="0" w:type="dxa"/>
                    <w:right w:w="0" w:type="dxa"/>
                  </w:tcMar>
                  <w:vAlign w:val="center"/>
                </w:tcPr>
                <w:p>
                  <w:pPr>
                    <w:bidi w:val="0"/>
                    <w:spacing w:line="240" w:lineRule="auto"/>
                    <w:jc w:val="center"/>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val="en-US" w:eastAsia="zh-CN"/>
                    </w:rPr>
                    <w:t>主要污染指标/超标倍数</w:t>
                  </w:r>
                </w:p>
              </w:tc>
              <w:tc>
                <w:tcPr>
                  <w:tcW w:w="1192" w:type="dxa"/>
                  <w:tcBorders>
                    <w:tl2br w:val="nil"/>
                    <w:tr2bl w:val="nil"/>
                  </w:tcBorders>
                  <w:shd w:val="clear" w:color="auto" w:fill="FFFFFF"/>
                  <w:tcMar>
                    <w:top w:w="0" w:type="dxa"/>
                    <w:left w:w="0" w:type="dxa"/>
                    <w:bottom w:w="0" w:type="dxa"/>
                    <w:right w:w="0" w:type="dxa"/>
                  </w:tcMar>
                  <w:vAlign w:val="center"/>
                </w:tcPr>
                <w:p>
                  <w:pPr>
                    <w:bidi w:val="0"/>
                    <w:spacing w:line="240" w:lineRule="auto"/>
                    <w:jc w:val="center"/>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val="en-US" w:eastAsia="zh-CN"/>
                    </w:rPr>
                    <w:t>单独评价指标/超标倍数</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15" w:type="dxa"/>
                  <w:left w:w="15" w:type="dxa"/>
                  <w:bottom w:w="15" w:type="dxa"/>
                  <w:right w:w="15" w:type="dxa"/>
                </w:tblCellMar>
              </w:tblPrEx>
              <w:trPr>
                <w:trHeight w:val="90" w:hRule="atLeast"/>
              </w:trPr>
              <w:tc>
                <w:tcPr>
                  <w:tcW w:w="1282" w:type="dxa"/>
                  <w:tcBorders>
                    <w:tl2br w:val="nil"/>
                    <w:tr2bl w:val="nil"/>
                  </w:tcBorders>
                  <w:shd w:val="clear" w:color="auto" w:fill="FFFFFF"/>
                  <w:tcMar>
                    <w:top w:w="0" w:type="dxa"/>
                    <w:left w:w="0" w:type="dxa"/>
                    <w:bottom w:w="0" w:type="dxa"/>
                    <w:right w:w="0" w:type="dxa"/>
                  </w:tcMar>
                  <w:vAlign w:val="center"/>
                </w:tcPr>
                <w:p>
                  <w:pPr>
                    <w:bidi w:val="0"/>
                    <w:spacing w:line="240" w:lineRule="auto"/>
                    <w:jc w:val="center"/>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val="en-US" w:eastAsia="zh-CN"/>
                    </w:rPr>
                    <w:t>大安</w:t>
                  </w:r>
                </w:p>
              </w:tc>
              <w:tc>
                <w:tcPr>
                  <w:tcW w:w="989" w:type="dxa"/>
                  <w:tcBorders>
                    <w:tl2br w:val="nil"/>
                    <w:tr2bl w:val="nil"/>
                  </w:tcBorders>
                  <w:shd w:val="clear" w:color="auto" w:fill="FFFFFF"/>
                  <w:tcMar>
                    <w:top w:w="0" w:type="dxa"/>
                    <w:left w:w="0" w:type="dxa"/>
                    <w:bottom w:w="0" w:type="dxa"/>
                    <w:right w:w="0" w:type="dxa"/>
                  </w:tcMar>
                  <w:vAlign w:val="center"/>
                </w:tcPr>
                <w:p>
                  <w:pPr>
                    <w:bidi w:val="0"/>
                    <w:spacing w:line="240" w:lineRule="auto"/>
                    <w:jc w:val="center"/>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val="en-US" w:eastAsia="zh-CN"/>
                    </w:rPr>
                    <w:t>安居区</w:t>
                  </w:r>
                </w:p>
              </w:tc>
              <w:tc>
                <w:tcPr>
                  <w:tcW w:w="1051" w:type="dxa"/>
                  <w:tcBorders>
                    <w:tl2br w:val="nil"/>
                    <w:tr2bl w:val="nil"/>
                  </w:tcBorders>
                  <w:shd w:val="clear" w:color="auto" w:fill="FFFFFF"/>
                  <w:tcMar>
                    <w:top w:w="0" w:type="dxa"/>
                    <w:left w:w="0" w:type="dxa"/>
                    <w:bottom w:w="0" w:type="dxa"/>
                    <w:right w:w="0" w:type="dxa"/>
                  </w:tcMar>
                  <w:vAlign w:val="center"/>
                </w:tcPr>
                <w:p>
                  <w:pPr>
                    <w:bidi w:val="0"/>
                    <w:spacing w:line="240" w:lineRule="auto"/>
                    <w:jc w:val="center"/>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val="en-US" w:eastAsia="zh-CN"/>
                    </w:rPr>
                    <w:t>国控</w:t>
                  </w:r>
                </w:p>
              </w:tc>
              <w:tc>
                <w:tcPr>
                  <w:tcW w:w="878" w:type="dxa"/>
                  <w:tcBorders>
                    <w:tl2br w:val="nil"/>
                    <w:tr2bl w:val="nil"/>
                  </w:tcBorders>
                  <w:shd w:val="clear" w:color="auto" w:fill="FFFFFF"/>
                  <w:tcMar>
                    <w:top w:w="0" w:type="dxa"/>
                    <w:left w:w="0" w:type="dxa"/>
                    <w:bottom w:w="0" w:type="dxa"/>
                    <w:right w:w="0" w:type="dxa"/>
                  </w:tcMar>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val="en-US" w:eastAsia="zh-CN"/>
                    </w:rPr>
                    <w:t>Ⅲ</w:t>
                  </w:r>
                </w:p>
              </w:tc>
              <w:tc>
                <w:tcPr>
                  <w:tcW w:w="878" w:type="dxa"/>
                  <w:tcBorders>
                    <w:tl2br w:val="nil"/>
                    <w:tr2bl w:val="nil"/>
                  </w:tcBorders>
                  <w:shd w:val="clear" w:color="auto" w:fill="FFFFFF"/>
                  <w:tcMar>
                    <w:top w:w="0" w:type="dxa"/>
                    <w:left w:w="0" w:type="dxa"/>
                    <w:bottom w:w="0" w:type="dxa"/>
                    <w:right w:w="0" w:type="dxa"/>
                  </w:tcMar>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val="en-US" w:eastAsia="zh-CN"/>
                    </w:rPr>
                    <w:t>Ⅲ</w:t>
                  </w:r>
                </w:p>
              </w:tc>
              <w:tc>
                <w:tcPr>
                  <w:tcW w:w="878" w:type="dxa"/>
                  <w:tcBorders>
                    <w:tl2br w:val="nil"/>
                    <w:tr2bl w:val="nil"/>
                  </w:tcBorders>
                  <w:shd w:val="clear" w:color="auto" w:fill="FFFFFF"/>
                  <w:tcMar>
                    <w:top w:w="0" w:type="dxa"/>
                    <w:left w:w="0" w:type="dxa"/>
                    <w:bottom w:w="0" w:type="dxa"/>
                    <w:right w:w="0" w:type="dxa"/>
                  </w:tcMar>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val="en-US" w:eastAsia="zh-CN"/>
                    </w:rPr>
                    <w:t>Ⅲ</w:t>
                  </w:r>
                </w:p>
              </w:tc>
              <w:tc>
                <w:tcPr>
                  <w:tcW w:w="1243" w:type="dxa"/>
                  <w:tcBorders>
                    <w:tl2br w:val="nil"/>
                    <w:tr2bl w:val="nil"/>
                  </w:tcBorders>
                  <w:shd w:val="clear" w:color="auto" w:fill="FFFFFF"/>
                  <w:tcMar>
                    <w:top w:w="0" w:type="dxa"/>
                    <w:left w:w="0" w:type="dxa"/>
                    <w:bottom w:w="0" w:type="dxa"/>
                    <w:right w:w="0" w:type="dxa"/>
                  </w:tcMar>
                  <w:vAlign w:val="center"/>
                </w:tcPr>
                <w:p>
                  <w:pPr>
                    <w:bidi w:val="0"/>
                    <w:spacing w:line="240" w:lineRule="auto"/>
                    <w:jc w:val="center"/>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val="en-US" w:eastAsia="zh-CN"/>
                    </w:rPr>
                    <w:t>/</w:t>
                  </w:r>
                </w:p>
              </w:tc>
              <w:tc>
                <w:tcPr>
                  <w:tcW w:w="1192" w:type="dxa"/>
                  <w:tcBorders>
                    <w:tl2br w:val="nil"/>
                    <w:tr2bl w:val="nil"/>
                  </w:tcBorders>
                  <w:shd w:val="clear" w:color="auto" w:fill="FFFFFF"/>
                  <w:tcMar>
                    <w:top w:w="0" w:type="dxa"/>
                    <w:left w:w="0" w:type="dxa"/>
                    <w:bottom w:w="0" w:type="dxa"/>
                    <w:right w:w="0" w:type="dxa"/>
                  </w:tcMar>
                  <w:vAlign w:val="center"/>
                </w:tcPr>
                <w:p>
                  <w:pPr>
                    <w:bidi w:val="0"/>
                    <w:spacing w:line="240" w:lineRule="auto"/>
                    <w:jc w:val="center"/>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val="en-US" w:eastAsia="zh-CN"/>
                    </w:rPr>
                    <w:t>/</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15" w:type="dxa"/>
                  <w:left w:w="15" w:type="dxa"/>
                  <w:bottom w:w="15" w:type="dxa"/>
                  <w:right w:w="15" w:type="dxa"/>
                </w:tblCellMar>
              </w:tblPrEx>
              <w:trPr>
                <w:trHeight w:val="583" w:hRule="atLeast"/>
              </w:trPr>
              <w:tc>
                <w:tcPr>
                  <w:tcW w:w="8391" w:type="dxa"/>
                  <w:gridSpan w:val="8"/>
                  <w:tcBorders>
                    <w:tl2br w:val="nil"/>
                    <w:tr2bl w:val="nil"/>
                  </w:tcBorders>
                  <w:shd w:val="clear" w:color="auto" w:fill="FFFFFF"/>
                  <w:tcMar>
                    <w:top w:w="0" w:type="dxa"/>
                    <w:left w:w="0" w:type="dxa"/>
                    <w:bottom w:w="0" w:type="dxa"/>
                    <w:right w:w="0" w:type="dxa"/>
                  </w:tcMar>
                  <w:vAlign w:val="center"/>
                </w:tcPr>
                <w:p>
                  <w:pPr>
                    <w:bidi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注：1.地表水环境评价执行《地表水环境质量标准》(GB3838-2002)和《地表水环境质量评价办法(试行)》(环办〔2011〕22号)。</w:t>
                  </w:r>
                </w:p>
                <w:p>
                  <w:pPr>
                    <w:bidi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2.21项评价指标为：pH、溶解氧、高锰酸盐指数、五日生化需氧量、氨氮、石油类、挥发酚、汞、铅、镉、阴离子表面活性剂、铬(六价)、氟化物、总磷、氰化物、硫化物、砷、化学需氧量、铜、锌、硒。</w:t>
                  </w:r>
                </w:p>
                <w:p>
                  <w:pPr>
                    <w:bidi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3.超过Ⅲ类水质标准的指标为断面污染指标，取超标倍数最大的前三项为主要污染指标。</w:t>
                  </w:r>
                </w:p>
                <w:p>
                  <w:pPr>
                    <w:bidi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4.红江渡口、玉溪、跑马滩、大安、郪江口和梓江大桥6个国控断面采用国家反馈的采测分离数据(含部分市级监测数据)进行评价。</w:t>
                  </w:r>
                </w:p>
              </w:tc>
            </w:tr>
          </w:tbl>
          <w:p>
            <w:pPr>
              <w:bidi w:val="0"/>
              <w:spacing w:line="420" w:lineRule="auto"/>
              <w:ind w:firstLine="482"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2、评价标准</w:t>
            </w:r>
          </w:p>
          <w:p>
            <w:pPr>
              <w:pStyle w:val="22"/>
              <w:bidi w:val="0"/>
              <w:rPr>
                <w:rFonts w:hint="eastAsia"/>
                <w:color w:val="auto"/>
              </w:rPr>
            </w:pPr>
            <w:r>
              <w:rPr>
                <w:rFonts w:hint="eastAsia"/>
                <w:color w:val="auto"/>
              </w:rPr>
              <w:t>评价水域</w:t>
            </w:r>
            <w:r>
              <w:rPr>
                <w:rFonts w:hint="eastAsia"/>
                <w:color w:val="auto"/>
                <w:lang w:eastAsia="zh-CN"/>
              </w:rPr>
              <w:t>(</w:t>
            </w:r>
            <w:r>
              <w:rPr>
                <w:rFonts w:hint="eastAsia"/>
                <w:color w:val="auto"/>
              </w:rPr>
              <w:t>琼江水域</w:t>
            </w:r>
            <w:r>
              <w:rPr>
                <w:rFonts w:hint="eastAsia"/>
                <w:color w:val="auto"/>
                <w:lang w:eastAsia="zh-CN"/>
              </w:rPr>
              <w:t>)</w:t>
            </w:r>
            <w:r>
              <w:rPr>
                <w:rFonts w:hint="eastAsia"/>
                <w:color w:val="auto"/>
              </w:rPr>
              <w:t>功能类别执行《地表水环境质量标准》</w:t>
            </w:r>
            <w:r>
              <w:rPr>
                <w:rFonts w:hint="eastAsia"/>
                <w:color w:val="auto"/>
                <w:lang w:eastAsia="zh-CN"/>
              </w:rPr>
              <w:t>(</w:t>
            </w:r>
            <w:r>
              <w:rPr>
                <w:rFonts w:hint="eastAsia"/>
                <w:color w:val="auto"/>
              </w:rPr>
              <w:t>GB3838-2002</w:t>
            </w:r>
            <w:r>
              <w:rPr>
                <w:rFonts w:hint="eastAsia"/>
                <w:color w:val="auto"/>
                <w:lang w:eastAsia="zh-CN"/>
              </w:rPr>
              <w:t>)</w:t>
            </w:r>
            <w:r>
              <w:rPr>
                <w:rFonts w:hint="eastAsia"/>
                <w:color w:val="auto"/>
              </w:rPr>
              <w:t>中的III类水域水质标准进行评价。</w:t>
            </w:r>
          </w:p>
          <w:p>
            <w:pPr>
              <w:bidi w:val="0"/>
              <w:spacing w:line="420" w:lineRule="auto"/>
              <w:ind w:firstLine="482"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lang w:val="en-US" w:eastAsia="zh-CN"/>
              </w:rPr>
              <w:t>3</w:t>
            </w:r>
            <w:r>
              <w:rPr>
                <w:rFonts w:hint="eastAsia" w:asciiTheme="minorEastAsia" w:hAnsiTheme="minorEastAsia" w:eastAsiaTheme="minorEastAsia" w:cstheme="minorEastAsia"/>
                <w:b/>
                <w:bCs/>
                <w:color w:val="auto"/>
                <w:sz w:val="24"/>
                <w:szCs w:val="24"/>
              </w:rPr>
              <w:t>、评价结论</w:t>
            </w:r>
          </w:p>
          <w:p>
            <w:pPr>
              <w:pStyle w:val="22"/>
              <w:bidi w:val="0"/>
              <w:rPr>
                <w:rFonts w:hint="eastAsia"/>
                <w:color w:val="auto"/>
              </w:rPr>
            </w:pPr>
            <w:r>
              <w:rPr>
                <w:rFonts w:hint="eastAsia"/>
                <w:color w:val="auto"/>
              </w:rPr>
              <w:t>根据《202</w:t>
            </w:r>
            <w:r>
              <w:rPr>
                <w:rFonts w:hint="eastAsia"/>
                <w:color w:val="auto"/>
                <w:lang w:val="en-US" w:eastAsia="zh-CN"/>
              </w:rPr>
              <w:t>1</w:t>
            </w:r>
            <w:r>
              <w:rPr>
                <w:rFonts w:hint="eastAsia"/>
                <w:color w:val="auto"/>
              </w:rPr>
              <w:t>年遂宁市环境质量公告》监测数据进行分析,项目所在地琼江地表水水质量环境满足《地表水环境质量标准》</w:t>
            </w:r>
            <w:r>
              <w:rPr>
                <w:rFonts w:hint="eastAsia"/>
                <w:color w:val="auto"/>
                <w:lang w:eastAsia="zh-CN"/>
              </w:rPr>
              <w:t>(</w:t>
            </w:r>
            <w:r>
              <w:rPr>
                <w:rFonts w:hint="eastAsia"/>
                <w:color w:val="auto"/>
              </w:rPr>
              <w:t>GB3838-2002</w:t>
            </w:r>
            <w:r>
              <w:rPr>
                <w:rFonts w:hint="eastAsia"/>
                <w:color w:val="auto"/>
                <w:lang w:eastAsia="zh-CN"/>
              </w:rPr>
              <w:t>)</w:t>
            </w:r>
            <w:r>
              <w:rPr>
                <w:rFonts w:hint="eastAsia"/>
                <w:color w:val="auto"/>
              </w:rPr>
              <w:t>Ⅲ类水域标准,故项目所在区域地表水环境质量良好。</w:t>
            </w:r>
          </w:p>
          <w:p>
            <w:pPr>
              <w:bidi w:val="0"/>
              <w:spacing w:line="420" w:lineRule="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 xml:space="preserve">三、声环境质量现状 </w:t>
            </w:r>
          </w:p>
          <w:p>
            <w:pPr>
              <w:pStyle w:val="22"/>
              <w:bidi w:val="0"/>
              <w:rPr>
                <w:rFonts w:hint="eastAsia"/>
                <w:color w:val="auto"/>
              </w:rPr>
            </w:pPr>
            <w:r>
              <w:rPr>
                <w:rFonts w:hint="eastAsia"/>
                <w:color w:val="auto"/>
              </w:rPr>
              <w:t>根据《建设项目环境影响报告表编制技术指南》(污染影响类)(试行),“厂界外周边50</w:t>
            </w:r>
            <w:r>
              <w:rPr>
                <w:rFonts w:hint="eastAsia"/>
                <w:color w:val="auto"/>
                <w:lang w:val="en-US" w:eastAsia="zh-CN"/>
              </w:rPr>
              <w:t>m</w:t>
            </w:r>
            <w:r>
              <w:rPr>
                <w:rFonts w:hint="eastAsia"/>
                <w:color w:val="auto"/>
              </w:rPr>
              <w:t>范围内存在声环境保护目标的建设项目,应监测保护目标声环境质量现状并评价达标情况”。</w:t>
            </w:r>
          </w:p>
          <w:p>
            <w:pPr>
              <w:pStyle w:val="22"/>
              <w:bidi w:val="0"/>
              <w:rPr>
                <w:rFonts w:hint="eastAsia"/>
                <w:color w:val="auto"/>
              </w:rPr>
            </w:pPr>
            <w:r>
              <w:rPr>
                <w:rFonts w:hint="eastAsia"/>
                <w:color w:val="auto"/>
              </w:rPr>
              <w:t>根据现场踏勘,项目厂界外周边50</w:t>
            </w:r>
            <w:r>
              <w:rPr>
                <w:rFonts w:hint="eastAsia"/>
                <w:color w:val="auto"/>
                <w:lang w:val="en-US" w:eastAsia="zh-CN"/>
              </w:rPr>
              <w:t>m</w:t>
            </w:r>
            <w:r>
              <w:rPr>
                <w:rFonts w:hint="eastAsia"/>
                <w:color w:val="auto"/>
              </w:rPr>
              <w:t>范围内,不存在声环境保护目标;因此,无需对声环境质量现状达标情况进行监测评价。</w:t>
            </w:r>
          </w:p>
          <w:p>
            <w:pPr>
              <w:bidi w:val="0"/>
              <w:spacing w:line="420" w:lineRule="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rPr>
              <w:t>四、生态环境</w:t>
            </w:r>
            <w:r>
              <w:rPr>
                <w:rFonts w:hint="eastAsia" w:asciiTheme="minorEastAsia" w:hAnsiTheme="minorEastAsia" w:eastAsiaTheme="minorEastAsia" w:cstheme="minorEastAsia"/>
                <w:b/>
                <w:bCs/>
                <w:color w:val="auto"/>
                <w:sz w:val="24"/>
                <w:szCs w:val="24"/>
                <w:lang w:val="en-US" w:eastAsia="zh-CN"/>
              </w:rPr>
              <w:t xml:space="preserve"> </w:t>
            </w:r>
          </w:p>
          <w:p>
            <w:pPr>
              <w:pStyle w:val="22"/>
              <w:bidi w:val="0"/>
              <w:rPr>
                <w:rFonts w:hint="eastAsia"/>
                <w:color w:val="auto"/>
              </w:rPr>
            </w:pPr>
            <w:r>
              <w:rPr>
                <w:rFonts w:hint="eastAsia"/>
                <w:color w:val="auto"/>
              </w:rPr>
              <w:t>根据《建设项目环境影响报告表编制技术指南》(污染影响类)(试行),“产业园区外建设项目新增用地且用地范围内含有生态环境保护目标时,应进行生态现状调查”。</w:t>
            </w:r>
          </w:p>
          <w:p>
            <w:pPr>
              <w:pStyle w:val="22"/>
              <w:bidi w:val="0"/>
              <w:rPr>
                <w:rFonts w:hint="eastAsia"/>
                <w:color w:val="auto"/>
              </w:rPr>
            </w:pPr>
            <w:r>
              <w:rPr>
                <w:rFonts w:hint="eastAsia"/>
                <w:color w:val="auto"/>
              </w:rPr>
              <w:t xml:space="preserve">本项目位于园区内,用地范围内不含有生态环境保护目标,因此可不进行生态现状调查。 </w:t>
            </w:r>
          </w:p>
          <w:p>
            <w:pPr>
              <w:bidi w:val="0"/>
              <w:spacing w:line="420" w:lineRule="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b/>
                <w:bCs/>
                <w:color w:val="auto"/>
                <w:sz w:val="24"/>
                <w:szCs w:val="24"/>
              </w:rPr>
              <w:t>五、地下水</w:t>
            </w:r>
            <w:r>
              <w:rPr>
                <w:rFonts w:hint="eastAsia" w:asciiTheme="minorEastAsia" w:hAnsiTheme="minorEastAsia" w:eastAsiaTheme="minorEastAsia" w:cstheme="minorEastAsia"/>
                <w:b/>
                <w:bCs/>
                <w:color w:val="auto"/>
                <w:sz w:val="24"/>
                <w:szCs w:val="24"/>
                <w:lang w:val="en-US" w:eastAsia="zh-CN"/>
              </w:rPr>
              <w:t>、土壤</w:t>
            </w:r>
            <w:r>
              <w:rPr>
                <w:rFonts w:hint="eastAsia" w:asciiTheme="minorEastAsia" w:hAnsiTheme="minorEastAsia" w:eastAsiaTheme="minorEastAsia" w:cstheme="minorEastAsia"/>
                <w:b/>
                <w:bCs/>
                <w:color w:val="auto"/>
                <w:sz w:val="24"/>
                <w:szCs w:val="24"/>
              </w:rPr>
              <w:t xml:space="preserve"> </w:t>
            </w:r>
            <w:r>
              <w:rPr>
                <w:rFonts w:hint="eastAsia" w:asciiTheme="minorEastAsia" w:hAnsiTheme="minorEastAsia" w:eastAsiaTheme="minorEastAsia" w:cstheme="minorEastAsia"/>
                <w:color w:val="auto"/>
                <w:sz w:val="24"/>
                <w:szCs w:val="24"/>
                <w:lang w:val="en-US" w:eastAsia="zh-CN"/>
              </w:rPr>
              <w:t xml:space="preserve">  </w:t>
            </w:r>
          </w:p>
          <w:p>
            <w:pPr>
              <w:pStyle w:val="22"/>
              <w:bidi w:val="0"/>
              <w:rPr>
                <w:rFonts w:hint="eastAsia"/>
                <w:color w:val="auto"/>
                <w:lang w:val="en-US" w:eastAsia="zh-CN"/>
              </w:rPr>
            </w:pPr>
            <w:r>
              <w:rPr>
                <w:rFonts w:hint="eastAsia"/>
                <w:color w:val="auto"/>
              </w:rPr>
              <w:t>根据《建设项目环境影响报告表编制技术指南</w:t>
            </w:r>
            <w:r>
              <w:rPr>
                <w:rFonts w:hint="eastAsia"/>
                <w:color w:val="auto"/>
                <w:lang w:eastAsia="zh-CN"/>
              </w:rPr>
              <w:t>(</w:t>
            </w:r>
            <w:r>
              <w:rPr>
                <w:rFonts w:hint="eastAsia"/>
                <w:color w:val="auto"/>
              </w:rPr>
              <w:t>污染影响类</w:t>
            </w:r>
            <w:r>
              <w:rPr>
                <w:rFonts w:hint="eastAsia"/>
                <w:color w:val="auto"/>
                <w:lang w:eastAsia="zh-CN"/>
              </w:rPr>
              <w:t>)(</w:t>
            </w:r>
            <w:r>
              <w:rPr>
                <w:rFonts w:hint="eastAsia"/>
                <w:color w:val="auto"/>
              </w:rPr>
              <w:t>试行</w:t>
            </w:r>
            <w:r>
              <w:rPr>
                <w:rFonts w:hint="eastAsia"/>
                <w:color w:val="auto"/>
                <w:lang w:eastAsia="zh-CN"/>
              </w:rPr>
              <w:t>)</w:t>
            </w:r>
            <w:r>
              <w:rPr>
                <w:rFonts w:hint="eastAsia"/>
                <w:color w:val="auto"/>
              </w:rPr>
              <w:t>》，本项目不进行地下水、土壤环境质量现状评价。</w:t>
            </w:r>
          </w:p>
          <w:p>
            <w:pPr>
              <w:widowControl w:val="0"/>
              <w:numPr>
                <w:ilvl w:val="0"/>
                <w:numId w:val="0"/>
              </w:numPr>
              <w:autoSpaceDE w:val="0"/>
              <w:autoSpaceDN w:val="0"/>
              <w:spacing w:before="0" w:after="0" w:line="240" w:lineRule="auto"/>
              <w:ind w:right="0" w:rightChars="0"/>
              <w:jc w:val="left"/>
              <w:rPr>
                <w:rFonts w:hint="eastAsia" w:asciiTheme="minorEastAsia" w:hAnsiTheme="minorEastAsia" w:eastAsiaTheme="minorEastAsia" w:cstheme="minorEastAsia"/>
                <w:color w:val="auto"/>
                <w:sz w:val="11"/>
                <w:szCs w:val="24"/>
              </w:rPr>
            </w:pPr>
          </w:p>
          <w:p>
            <w:pPr>
              <w:widowControl w:val="0"/>
              <w:numPr>
                <w:ilvl w:val="0"/>
                <w:numId w:val="0"/>
              </w:numPr>
              <w:autoSpaceDE w:val="0"/>
              <w:autoSpaceDN w:val="0"/>
              <w:spacing w:before="0" w:after="0" w:line="240" w:lineRule="auto"/>
              <w:ind w:right="0" w:rightChars="0"/>
              <w:jc w:val="left"/>
              <w:rPr>
                <w:rFonts w:hint="eastAsia" w:asciiTheme="minorEastAsia" w:hAnsiTheme="minorEastAsia" w:eastAsiaTheme="minorEastAsia" w:cstheme="minorEastAsia"/>
                <w:color w:val="auto"/>
                <w:sz w:val="11"/>
                <w:szCs w:val="24"/>
              </w:rPr>
            </w:pPr>
          </w:p>
          <w:p>
            <w:pPr>
              <w:widowControl w:val="0"/>
              <w:numPr>
                <w:ilvl w:val="0"/>
                <w:numId w:val="0"/>
              </w:numPr>
              <w:autoSpaceDE w:val="0"/>
              <w:autoSpaceDN w:val="0"/>
              <w:spacing w:before="0" w:after="0" w:line="240" w:lineRule="auto"/>
              <w:ind w:right="0" w:rightChars="0"/>
              <w:jc w:val="left"/>
              <w:rPr>
                <w:rFonts w:hint="eastAsia" w:asciiTheme="minorEastAsia" w:hAnsiTheme="minorEastAsia" w:eastAsiaTheme="minorEastAsia" w:cstheme="minorEastAsia"/>
                <w:color w:val="auto"/>
                <w:sz w:val="11"/>
                <w:szCs w:val="24"/>
              </w:rPr>
            </w:pPr>
          </w:p>
          <w:p>
            <w:pPr>
              <w:widowControl w:val="0"/>
              <w:numPr>
                <w:ilvl w:val="0"/>
                <w:numId w:val="0"/>
              </w:numPr>
              <w:autoSpaceDE w:val="0"/>
              <w:autoSpaceDN w:val="0"/>
              <w:spacing w:before="0" w:after="0" w:line="240" w:lineRule="auto"/>
              <w:ind w:right="0" w:rightChars="0"/>
              <w:jc w:val="left"/>
              <w:rPr>
                <w:rFonts w:hint="eastAsia" w:asciiTheme="minorEastAsia" w:hAnsiTheme="minorEastAsia" w:eastAsiaTheme="minorEastAsia" w:cstheme="minorEastAsia"/>
                <w:color w:val="auto"/>
                <w:sz w:val="11"/>
                <w:szCs w:val="24"/>
              </w:rPr>
            </w:pPr>
          </w:p>
          <w:p>
            <w:pPr>
              <w:widowControl w:val="0"/>
              <w:numPr>
                <w:ilvl w:val="0"/>
                <w:numId w:val="0"/>
              </w:numPr>
              <w:autoSpaceDE w:val="0"/>
              <w:autoSpaceDN w:val="0"/>
              <w:spacing w:before="0" w:after="0" w:line="240" w:lineRule="auto"/>
              <w:ind w:right="0" w:rightChars="0"/>
              <w:jc w:val="left"/>
              <w:rPr>
                <w:rFonts w:hint="eastAsia" w:asciiTheme="minorEastAsia" w:hAnsiTheme="minorEastAsia" w:eastAsiaTheme="minorEastAsia" w:cstheme="minorEastAsia"/>
                <w:color w:val="auto"/>
                <w:sz w:val="11"/>
                <w:szCs w:val="24"/>
              </w:rPr>
            </w:pPr>
          </w:p>
          <w:p>
            <w:pPr>
              <w:widowControl w:val="0"/>
              <w:numPr>
                <w:ilvl w:val="0"/>
                <w:numId w:val="0"/>
              </w:numPr>
              <w:autoSpaceDE w:val="0"/>
              <w:autoSpaceDN w:val="0"/>
              <w:spacing w:before="0" w:after="0" w:line="240" w:lineRule="auto"/>
              <w:ind w:right="0" w:rightChars="0"/>
              <w:jc w:val="left"/>
              <w:rPr>
                <w:rFonts w:hint="eastAsia" w:asciiTheme="minorEastAsia" w:hAnsiTheme="minorEastAsia" w:eastAsiaTheme="minorEastAsia" w:cstheme="minorEastAsia"/>
                <w:color w:val="auto"/>
                <w:sz w:val="11"/>
                <w:szCs w:val="24"/>
              </w:rPr>
            </w:pPr>
          </w:p>
          <w:p>
            <w:pPr>
              <w:widowControl w:val="0"/>
              <w:numPr>
                <w:ilvl w:val="0"/>
                <w:numId w:val="0"/>
              </w:numPr>
              <w:autoSpaceDE w:val="0"/>
              <w:autoSpaceDN w:val="0"/>
              <w:spacing w:before="0" w:after="0" w:line="240" w:lineRule="auto"/>
              <w:ind w:right="0" w:rightChars="0"/>
              <w:jc w:val="left"/>
              <w:rPr>
                <w:rFonts w:hint="eastAsia" w:asciiTheme="minorEastAsia" w:hAnsiTheme="minorEastAsia" w:eastAsiaTheme="minorEastAsia" w:cstheme="minorEastAsia"/>
                <w:color w:val="auto"/>
                <w:sz w:val="11"/>
                <w:szCs w:val="24"/>
              </w:rPr>
            </w:pPr>
          </w:p>
          <w:p>
            <w:pPr>
              <w:widowControl w:val="0"/>
              <w:numPr>
                <w:ilvl w:val="0"/>
                <w:numId w:val="0"/>
              </w:numPr>
              <w:autoSpaceDE w:val="0"/>
              <w:autoSpaceDN w:val="0"/>
              <w:spacing w:before="0" w:after="0" w:line="240" w:lineRule="auto"/>
              <w:ind w:right="0" w:rightChars="0"/>
              <w:jc w:val="left"/>
              <w:rPr>
                <w:rFonts w:hint="eastAsia" w:asciiTheme="minorEastAsia" w:hAnsiTheme="minorEastAsia" w:eastAsiaTheme="minorEastAsia" w:cstheme="minorEastAsia"/>
                <w:color w:val="auto"/>
                <w:sz w:val="11"/>
                <w:szCs w:val="24"/>
              </w:rPr>
            </w:pPr>
          </w:p>
          <w:p>
            <w:pPr>
              <w:widowControl w:val="0"/>
              <w:numPr>
                <w:ilvl w:val="0"/>
                <w:numId w:val="0"/>
              </w:numPr>
              <w:autoSpaceDE w:val="0"/>
              <w:autoSpaceDN w:val="0"/>
              <w:spacing w:before="0" w:after="0" w:line="240" w:lineRule="auto"/>
              <w:ind w:right="0" w:rightChars="0"/>
              <w:jc w:val="left"/>
              <w:rPr>
                <w:rFonts w:hint="eastAsia" w:asciiTheme="minorEastAsia" w:hAnsiTheme="minorEastAsia" w:eastAsiaTheme="minorEastAsia" w:cstheme="minorEastAsia"/>
                <w:color w:val="auto"/>
                <w:sz w:val="11"/>
                <w:szCs w:val="24"/>
              </w:rPr>
            </w:pPr>
          </w:p>
          <w:p>
            <w:pPr>
              <w:widowControl w:val="0"/>
              <w:numPr>
                <w:ilvl w:val="0"/>
                <w:numId w:val="0"/>
              </w:numPr>
              <w:autoSpaceDE w:val="0"/>
              <w:autoSpaceDN w:val="0"/>
              <w:spacing w:before="0" w:after="0" w:line="240" w:lineRule="auto"/>
              <w:ind w:right="0" w:rightChars="0"/>
              <w:jc w:val="left"/>
              <w:rPr>
                <w:rFonts w:hint="eastAsia" w:asciiTheme="minorEastAsia" w:hAnsiTheme="minorEastAsia" w:eastAsiaTheme="minorEastAsia" w:cstheme="minorEastAsia"/>
                <w:color w:val="auto"/>
                <w:sz w:val="11"/>
                <w:szCs w:val="24"/>
              </w:rPr>
            </w:pPr>
          </w:p>
          <w:p>
            <w:pPr>
              <w:widowControl w:val="0"/>
              <w:numPr>
                <w:ilvl w:val="0"/>
                <w:numId w:val="0"/>
              </w:numPr>
              <w:autoSpaceDE w:val="0"/>
              <w:autoSpaceDN w:val="0"/>
              <w:spacing w:before="0" w:after="0" w:line="240" w:lineRule="auto"/>
              <w:ind w:right="0" w:rightChars="0"/>
              <w:jc w:val="left"/>
              <w:rPr>
                <w:rFonts w:hint="eastAsia" w:asciiTheme="minorEastAsia" w:hAnsiTheme="minorEastAsia" w:eastAsiaTheme="minorEastAsia" w:cstheme="minorEastAsia"/>
                <w:color w:val="auto"/>
                <w:sz w:val="11"/>
                <w:szCs w:val="24"/>
              </w:rPr>
            </w:pPr>
          </w:p>
          <w:p>
            <w:pPr>
              <w:widowControl w:val="0"/>
              <w:numPr>
                <w:ilvl w:val="0"/>
                <w:numId w:val="0"/>
              </w:numPr>
              <w:autoSpaceDE w:val="0"/>
              <w:autoSpaceDN w:val="0"/>
              <w:spacing w:before="0" w:after="0" w:line="240" w:lineRule="auto"/>
              <w:ind w:right="0" w:rightChars="0"/>
              <w:jc w:val="left"/>
              <w:rPr>
                <w:rFonts w:hint="eastAsia" w:asciiTheme="minorEastAsia" w:hAnsiTheme="minorEastAsia" w:eastAsiaTheme="minorEastAsia" w:cstheme="minorEastAsia"/>
                <w:color w:val="auto"/>
                <w:sz w:val="11"/>
                <w:szCs w:val="24"/>
              </w:rPr>
            </w:pPr>
          </w:p>
          <w:p>
            <w:pPr>
              <w:widowControl w:val="0"/>
              <w:numPr>
                <w:ilvl w:val="0"/>
                <w:numId w:val="0"/>
              </w:numPr>
              <w:autoSpaceDE w:val="0"/>
              <w:autoSpaceDN w:val="0"/>
              <w:spacing w:before="0" w:after="0" w:line="240" w:lineRule="auto"/>
              <w:ind w:right="0" w:rightChars="0"/>
              <w:jc w:val="left"/>
              <w:rPr>
                <w:rFonts w:hint="eastAsia" w:asciiTheme="minorEastAsia" w:hAnsiTheme="minorEastAsia" w:eastAsiaTheme="minorEastAsia" w:cstheme="minorEastAsia"/>
                <w:color w:val="auto"/>
                <w:sz w:val="11"/>
                <w:szCs w:val="24"/>
              </w:rPr>
            </w:pPr>
          </w:p>
          <w:p>
            <w:pPr>
              <w:widowControl w:val="0"/>
              <w:numPr>
                <w:ilvl w:val="0"/>
                <w:numId w:val="0"/>
              </w:numPr>
              <w:autoSpaceDE w:val="0"/>
              <w:autoSpaceDN w:val="0"/>
              <w:spacing w:before="0" w:after="0" w:line="240" w:lineRule="auto"/>
              <w:ind w:right="0" w:rightChars="0"/>
              <w:jc w:val="left"/>
              <w:rPr>
                <w:rFonts w:hint="eastAsia" w:asciiTheme="minorEastAsia" w:hAnsiTheme="minorEastAsia" w:eastAsiaTheme="minorEastAsia" w:cstheme="minorEastAsia"/>
                <w:color w:val="auto"/>
                <w:sz w:val="11"/>
                <w:szCs w:val="24"/>
              </w:rPr>
            </w:pPr>
          </w:p>
          <w:p>
            <w:pPr>
              <w:widowControl w:val="0"/>
              <w:numPr>
                <w:ilvl w:val="0"/>
                <w:numId w:val="0"/>
              </w:numPr>
              <w:autoSpaceDE w:val="0"/>
              <w:autoSpaceDN w:val="0"/>
              <w:spacing w:before="0" w:after="0" w:line="240" w:lineRule="auto"/>
              <w:ind w:right="0" w:rightChars="0"/>
              <w:jc w:val="left"/>
              <w:rPr>
                <w:rFonts w:hint="eastAsia" w:asciiTheme="minorEastAsia" w:hAnsiTheme="minorEastAsia" w:eastAsiaTheme="minorEastAsia" w:cstheme="minorEastAsia"/>
                <w:color w:val="auto"/>
                <w:sz w:val="11"/>
                <w:szCs w:val="24"/>
              </w:rPr>
            </w:pPr>
          </w:p>
          <w:p>
            <w:pPr>
              <w:widowControl w:val="0"/>
              <w:numPr>
                <w:ilvl w:val="0"/>
                <w:numId w:val="0"/>
              </w:numPr>
              <w:autoSpaceDE w:val="0"/>
              <w:autoSpaceDN w:val="0"/>
              <w:spacing w:before="0" w:after="0" w:line="240" w:lineRule="auto"/>
              <w:ind w:right="0" w:rightChars="0"/>
              <w:jc w:val="left"/>
              <w:rPr>
                <w:rFonts w:hint="eastAsia" w:asciiTheme="minorEastAsia" w:hAnsiTheme="minorEastAsia" w:eastAsiaTheme="minorEastAsia" w:cstheme="minorEastAsia"/>
                <w:color w:val="auto"/>
                <w:sz w:val="11"/>
                <w:szCs w:val="24"/>
              </w:rPr>
            </w:pPr>
          </w:p>
          <w:p>
            <w:pPr>
              <w:widowControl w:val="0"/>
              <w:numPr>
                <w:ilvl w:val="0"/>
                <w:numId w:val="0"/>
              </w:numPr>
              <w:autoSpaceDE w:val="0"/>
              <w:autoSpaceDN w:val="0"/>
              <w:spacing w:before="0" w:after="0" w:line="240" w:lineRule="auto"/>
              <w:ind w:right="0" w:rightChars="0"/>
              <w:jc w:val="left"/>
              <w:rPr>
                <w:rFonts w:hint="eastAsia" w:asciiTheme="minorEastAsia" w:hAnsiTheme="minorEastAsia" w:eastAsiaTheme="minorEastAsia" w:cstheme="minorEastAsia"/>
                <w:color w:val="auto"/>
                <w:sz w:val="11"/>
                <w:szCs w:val="24"/>
              </w:rPr>
            </w:pPr>
          </w:p>
          <w:p>
            <w:pPr>
              <w:widowControl w:val="0"/>
              <w:numPr>
                <w:ilvl w:val="0"/>
                <w:numId w:val="0"/>
              </w:numPr>
              <w:autoSpaceDE w:val="0"/>
              <w:autoSpaceDN w:val="0"/>
              <w:spacing w:before="0" w:after="0" w:line="240" w:lineRule="auto"/>
              <w:ind w:right="0" w:rightChars="0"/>
              <w:jc w:val="left"/>
              <w:rPr>
                <w:rFonts w:hint="eastAsia" w:asciiTheme="minorEastAsia" w:hAnsiTheme="minorEastAsia" w:eastAsiaTheme="minorEastAsia" w:cstheme="minorEastAsia"/>
                <w:color w:val="auto"/>
                <w:sz w:val="11"/>
                <w:szCs w:val="24"/>
              </w:rPr>
            </w:pPr>
          </w:p>
          <w:p>
            <w:pPr>
              <w:widowControl w:val="0"/>
              <w:numPr>
                <w:ilvl w:val="0"/>
                <w:numId w:val="0"/>
              </w:numPr>
              <w:autoSpaceDE w:val="0"/>
              <w:autoSpaceDN w:val="0"/>
              <w:spacing w:before="0" w:after="0" w:line="240" w:lineRule="auto"/>
              <w:ind w:right="0" w:rightChars="0"/>
              <w:jc w:val="left"/>
              <w:rPr>
                <w:rFonts w:hint="eastAsia" w:asciiTheme="minorEastAsia" w:hAnsiTheme="minorEastAsia" w:eastAsiaTheme="minorEastAsia" w:cstheme="minorEastAsia"/>
                <w:color w:val="auto"/>
                <w:sz w:val="11"/>
                <w:szCs w:val="24"/>
              </w:rPr>
            </w:pPr>
          </w:p>
          <w:p>
            <w:pPr>
              <w:widowControl w:val="0"/>
              <w:numPr>
                <w:ilvl w:val="0"/>
                <w:numId w:val="0"/>
              </w:numPr>
              <w:autoSpaceDE w:val="0"/>
              <w:autoSpaceDN w:val="0"/>
              <w:spacing w:before="0" w:after="0" w:line="240" w:lineRule="auto"/>
              <w:ind w:right="0" w:rightChars="0"/>
              <w:jc w:val="left"/>
              <w:rPr>
                <w:rFonts w:hint="eastAsia" w:asciiTheme="minorEastAsia" w:hAnsiTheme="minorEastAsia" w:eastAsiaTheme="minorEastAsia" w:cstheme="minorEastAsia"/>
                <w:color w:val="auto"/>
                <w:sz w:val="11"/>
                <w:szCs w:val="24"/>
              </w:rPr>
            </w:pPr>
          </w:p>
          <w:p>
            <w:pPr>
              <w:widowControl w:val="0"/>
              <w:numPr>
                <w:ilvl w:val="0"/>
                <w:numId w:val="0"/>
              </w:numPr>
              <w:autoSpaceDE w:val="0"/>
              <w:autoSpaceDN w:val="0"/>
              <w:spacing w:before="0" w:after="0" w:line="240" w:lineRule="auto"/>
              <w:ind w:right="0" w:rightChars="0"/>
              <w:jc w:val="left"/>
              <w:rPr>
                <w:rFonts w:hint="eastAsia" w:asciiTheme="minorEastAsia" w:hAnsiTheme="minorEastAsia" w:eastAsiaTheme="minorEastAsia" w:cstheme="minorEastAsia"/>
                <w:color w:val="auto"/>
                <w:sz w:val="11"/>
                <w:szCs w:val="24"/>
              </w:rPr>
            </w:pPr>
          </w:p>
          <w:p>
            <w:pPr>
              <w:widowControl w:val="0"/>
              <w:numPr>
                <w:ilvl w:val="0"/>
                <w:numId w:val="0"/>
              </w:numPr>
              <w:autoSpaceDE w:val="0"/>
              <w:autoSpaceDN w:val="0"/>
              <w:spacing w:before="0" w:after="0" w:line="240" w:lineRule="auto"/>
              <w:ind w:right="0" w:rightChars="0"/>
              <w:jc w:val="left"/>
              <w:rPr>
                <w:rFonts w:hint="eastAsia" w:asciiTheme="minorEastAsia" w:hAnsiTheme="minorEastAsia" w:eastAsiaTheme="minorEastAsia" w:cstheme="minorEastAsia"/>
                <w:color w:val="auto"/>
                <w:sz w:val="11"/>
                <w:szCs w:val="24"/>
              </w:rPr>
            </w:pPr>
          </w:p>
          <w:p>
            <w:pPr>
              <w:widowControl w:val="0"/>
              <w:numPr>
                <w:ilvl w:val="0"/>
                <w:numId w:val="0"/>
              </w:numPr>
              <w:autoSpaceDE w:val="0"/>
              <w:autoSpaceDN w:val="0"/>
              <w:spacing w:before="0" w:after="0" w:line="240" w:lineRule="auto"/>
              <w:ind w:right="0" w:rightChars="0"/>
              <w:jc w:val="left"/>
              <w:rPr>
                <w:rFonts w:hint="eastAsia" w:asciiTheme="minorEastAsia" w:hAnsiTheme="minorEastAsia" w:eastAsiaTheme="minorEastAsia" w:cstheme="minorEastAsia"/>
                <w:color w:val="auto"/>
                <w:sz w:val="11"/>
                <w:szCs w:val="24"/>
              </w:rPr>
            </w:pPr>
          </w:p>
          <w:p>
            <w:pPr>
              <w:widowControl w:val="0"/>
              <w:numPr>
                <w:ilvl w:val="0"/>
                <w:numId w:val="0"/>
              </w:numPr>
              <w:autoSpaceDE w:val="0"/>
              <w:autoSpaceDN w:val="0"/>
              <w:spacing w:before="0" w:after="0" w:line="240" w:lineRule="auto"/>
              <w:ind w:right="0" w:rightChars="0"/>
              <w:jc w:val="left"/>
              <w:rPr>
                <w:rFonts w:hint="eastAsia" w:asciiTheme="minorEastAsia" w:hAnsiTheme="minorEastAsia" w:eastAsiaTheme="minorEastAsia" w:cstheme="minorEastAsia"/>
                <w:color w:val="auto"/>
                <w:sz w:val="11"/>
                <w:szCs w:val="24"/>
              </w:rPr>
            </w:pPr>
          </w:p>
          <w:p>
            <w:pPr>
              <w:widowControl w:val="0"/>
              <w:numPr>
                <w:ilvl w:val="0"/>
                <w:numId w:val="0"/>
              </w:numPr>
              <w:autoSpaceDE w:val="0"/>
              <w:autoSpaceDN w:val="0"/>
              <w:spacing w:before="0" w:after="0" w:line="240" w:lineRule="auto"/>
              <w:ind w:right="0" w:rightChars="0"/>
              <w:jc w:val="left"/>
              <w:rPr>
                <w:rFonts w:hint="eastAsia" w:asciiTheme="minorEastAsia" w:hAnsiTheme="minorEastAsia" w:eastAsiaTheme="minorEastAsia" w:cstheme="minorEastAsia"/>
                <w:color w:val="auto"/>
                <w:sz w:val="11"/>
                <w:szCs w:val="24"/>
              </w:rPr>
            </w:pPr>
          </w:p>
          <w:p>
            <w:pPr>
              <w:widowControl w:val="0"/>
              <w:numPr>
                <w:ilvl w:val="0"/>
                <w:numId w:val="0"/>
              </w:numPr>
              <w:autoSpaceDE w:val="0"/>
              <w:autoSpaceDN w:val="0"/>
              <w:spacing w:before="0" w:after="0" w:line="240" w:lineRule="auto"/>
              <w:ind w:right="0" w:rightChars="0"/>
              <w:jc w:val="left"/>
              <w:rPr>
                <w:rFonts w:hint="eastAsia" w:asciiTheme="minorEastAsia" w:hAnsiTheme="minorEastAsia" w:eastAsiaTheme="minorEastAsia" w:cstheme="minorEastAsia"/>
                <w:color w:val="auto"/>
                <w:sz w:val="11"/>
                <w:szCs w:val="24"/>
              </w:rPr>
            </w:pPr>
          </w:p>
          <w:p>
            <w:pPr>
              <w:widowControl w:val="0"/>
              <w:numPr>
                <w:ilvl w:val="0"/>
                <w:numId w:val="0"/>
              </w:numPr>
              <w:autoSpaceDE w:val="0"/>
              <w:autoSpaceDN w:val="0"/>
              <w:spacing w:before="0" w:after="0" w:line="240" w:lineRule="auto"/>
              <w:ind w:right="0" w:rightChars="0"/>
              <w:jc w:val="left"/>
              <w:rPr>
                <w:rFonts w:hint="eastAsia" w:asciiTheme="minorEastAsia" w:hAnsiTheme="minorEastAsia" w:eastAsiaTheme="minorEastAsia" w:cstheme="minorEastAsia"/>
                <w:color w:val="auto"/>
                <w:sz w:val="11"/>
                <w:szCs w:val="24"/>
              </w:rPr>
            </w:pPr>
          </w:p>
          <w:p>
            <w:pPr>
              <w:widowControl w:val="0"/>
              <w:numPr>
                <w:ilvl w:val="0"/>
                <w:numId w:val="0"/>
              </w:numPr>
              <w:autoSpaceDE w:val="0"/>
              <w:autoSpaceDN w:val="0"/>
              <w:spacing w:before="0" w:after="0" w:line="240" w:lineRule="auto"/>
              <w:ind w:right="0" w:rightChars="0"/>
              <w:jc w:val="left"/>
              <w:rPr>
                <w:rFonts w:hint="eastAsia" w:asciiTheme="minorEastAsia" w:hAnsiTheme="minorEastAsia" w:eastAsiaTheme="minorEastAsia" w:cstheme="minorEastAsia"/>
                <w:color w:val="auto"/>
                <w:sz w:val="11"/>
                <w:szCs w:val="24"/>
              </w:rPr>
            </w:pPr>
          </w:p>
          <w:p>
            <w:pPr>
              <w:widowControl w:val="0"/>
              <w:numPr>
                <w:ilvl w:val="0"/>
                <w:numId w:val="0"/>
              </w:numPr>
              <w:autoSpaceDE w:val="0"/>
              <w:autoSpaceDN w:val="0"/>
              <w:spacing w:before="0" w:after="0" w:line="240" w:lineRule="auto"/>
              <w:ind w:right="0" w:rightChars="0"/>
              <w:jc w:val="left"/>
              <w:rPr>
                <w:rFonts w:hint="eastAsia" w:asciiTheme="minorEastAsia" w:hAnsiTheme="minorEastAsia" w:eastAsiaTheme="minorEastAsia" w:cstheme="minorEastAsia"/>
                <w:color w:val="auto"/>
                <w:sz w:val="11"/>
                <w:szCs w:val="24"/>
              </w:rPr>
            </w:pPr>
          </w:p>
          <w:p>
            <w:pPr>
              <w:widowControl w:val="0"/>
              <w:numPr>
                <w:ilvl w:val="0"/>
                <w:numId w:val="0"/>
              </w:numPr>
              <w:autoSpaceDE w:val="0"/>
              <w:autoSpaceDN w:val="0"/>
              <w:spacing w:before="0" w:after="0" w:line="240" w:lineRule="auto"/>
              <w:ind w:right="0" w:rightChars="0"/>
              <w:jc w:val="left"/>
              <w:rPr>
                <w:rFonts w:hint="eastAsia" w:asciiTheme="minorEastAsia" w:hAnsiTheme="minorEastAsia" w:eastAsiaTheme="minorEastAsia" w:cstheme="minorEastAsia"/>
                <w:color w:val="auto"/>
                <w:sz w:val="11"/>
                <w:szCs w:val="24"/>
              </w:rPr>
            </w:pPr>
          </w:p>
          <w:p>
            <w:pPr>
              <w:widowControl w:val="0"/>
              <w:numPr>
                <w:ilvl w:val="0"/>
                <w:numId w:val="0"/>
              </w:numPr>
              <w:autoSpaceDE w:val="0"/>
              <w:autoSpaceDN w:val="0"/>
              <w:spacing w:before="0" w:after="0" w:line="240" w:lineRule="auto"/>
              <w:ind w:right="0" w:rightChars="0"/>
              <w:jc w:val="left"/>
              <w:rPr>
                <w:rFonts w:hint="eastAsia" w:asciiTheme="minorEastAsia" w:hAnsiTheme="minorEastAsia" w:eastAsiaTheme="minorEastAsia" w:cstheme="minorEastAsia"/>
                <w:color w:val="auto"/>
                <w:sz w:val="11"/>
                <w:szCs w:val="24"/>
              </w:rPr>
            </w:pPr>
          </w:p>
          <w:p>
            <w:pPr>
              <w:widowControl w:val="0"/>
              <w:numPr>
                <w:ilvl w:val="0"/>
                <w:numId w:val="0"/>
              </w:numPr>
              <w:autoSpaceDE w:val="0"/>
              <w:autoSpaceDN w:val="0"/>
              <w:spacing w:before="0" w:after="0" w:line="240" w:lineRule="auto"/>
              <w:ind w:right="0" w:rightChars="0"/>
              <w:jc w:val="left"/>
              <w:rPr>
                <w:rFonts w:hint="eastAsia" w:asciiTheme="minorEastAsia" w:hAnsiTheme="minorEastAsia" w:eastAsiaTheme="minorEastAsia" w:cstheme="minorEastAsia"/>
                <w:color w:val="auto"/>
                <w:sz w:val="11"/>
                <w:szCs w:val="24"/>
              </w:rPr>
            </w:pPr>
          </w:p>
          <w:p>
            <w:pPr>
              <w:widowControl w:val="0"/>
              <w:numPr>
                <w:ilvl w:val="0"/>
                <w:numId w:val="0"/>
              </w:numPr>
              <w:autoSpaceDE w:val="0"/>
              <w:autoSpaceDN w:val="0"/>
              <w:spacing w:before="0" w:after="0" w:line="240" w:lineRule="auto"/>
              <w:ind w:right="0" w:rightChars="0"/>
              <w:jc w:val="left"/>
              <w:rPr>
                <w:rFonts w:hint="eastAsia" w:asciiTheme="minorEastAsia" w:hAnsiTheme="minorEastAsia" w:eastAsiaTheme="minorEastAsia" w:cstheme="minorEastAsia"/>
                <w:color w:val="auto"/>
                <w:sz w:val="11"/>
                <w:szCs w:val="24"/>
              </w:rPr>
            </w:pPr>
          </w:p>
          <w:p>
            <w:pPr>
              <w:widowControl w:val="0"/>
              <w:numPr>
                <w:ilvl w:val="0"/>
                <w:numId w:val="0"/>
              </w:numPr>
              <w:autoSpaceDE w:val="0"/>
              <w:autoSpaceDN w:val="0"/>
              <w:spacing w:before="0" w:after="0" w:line="240" w:lineRule="auto"/>
              <w:ind w:right="0" w:rightChars="0"/>
              <w:jc w:val="left"/>
              <w:rPr>
                <w:rFonts w:hint="eastAsia" w:asciiTheme="minorEastAsia" w:hAnsiTheme="minorEastAsia" w:eastAsiaTheme="minorEastAsia" w:cstheme="minorEastAsia"/>
                <w:color w:val="auto"/>
                <w:sz w:val="11"/>
                <w:szCs w:val="24"/>
              </w:rPr>
            </w:pPr>
          </w:p>
          <w:p>
            <w:pPr>
              <w:widowControl w:val="0"/>
              <w:numPr>
                <w:ilvl w:val="0"/>
                <w:numId w:val="0"/>
              </w:numPr>
              <w:autoSpaceDE w:val="0"/>
              <w:autoSpaceDN w:val="0"/>
              <w:spacing w:before="0" w:after="0" w:line="240" w:lineRule="auto"/>
              <w:ind w:right="0" w:rightChars="0"/>
              <w:jc w:val="left"/>
              <w:rPr>
                <w:rFonts w:hint="eastAsia" w:asciiTheme="minorEastAsia" w:hAnsiTheme="minorEastAsia" w:eastAsiaTheme="minorEastAsia" w:cstheme="minorEastAsia"/>
                <w:color w:val="auto"/>
                <w:sz w:val="11"/>
                <w:szCs w:val="24"/>
              </w:rPr>
            </w:pPr>
          </w:p>
          <w:p>
            <w:pPr>
              <w:widowControl w:val="0"/>
              <w:numPr>
                <w:ilvl w:val="0"/>
                <w:numId w:val="0"/>
              </w:numPr>
              <w:autoSpaceDE w:val="0"/>
              <w:autoSpaceDN w:val="0"/>
              <w:spacing w:before="0" w:after="0" w:line="240" w:lineRule="auto"/>
              <w:ind w:right="0" w:rightChars="0"/>
              <w:jc w:val="left"/>
              <w:rPr>
                <w:rFonts w:hint="eastAsia" w:asciiTheme="minorEastAsia" w:hAnsiTheme="minorEastAsia" w:eastAsiaTheme="minorEastAsia" w:cstheme="minorEastAsia"/>
                <w:color w:val="auto"/>
                <w:sz w:val="11"/>
                <w:szCs w:val="24"/>
              </w:rPr>
            </w:pPr>
          </w:p>
          <w:p>
            <w:pPr>
              <w:widowControl w:val="0"/>
              <w:numPr>
                <w:ilvl w:val="0"/>
                <w:numId w:val="0"/>
              </w:numPr>
              <w:autoSpaceDE w:val="0"/>
              <w:autoSpaceDN w:val="0"/>
              <w:spacing w:before="0" w:after="0" w:line="240" w:lineRule="auto"/>
              <w:ind w:right="0" w:rightChars="0"/>
              <w:jc w:val="left"/>
              <w:rPr>
                <w:rFonts w:hint="eastAsia" w:asciiTheme="minorEastAsia" w:hAnsiTheme="minorEastAsia" w:eastAsiaTheme="minorEastAsia" w:cstheme="minorEastAsia"/>
                <w:color w:val="auto"/>
                <w:sz w:val="11"/>
                <w:szCs w:val="24"/>
              </w:rPr>
            </w:pPr>
          </w:p>
          <w:p>
            <w:pPr>
              <w:widowControl w:val="0"/>
              <w:numPr>
                <w:ilvl w:val="0"/>
                <w:numId w:val="0"/>
              </w:numPr>
              <w:autoSpaceDE w:val="0"/>
              <w:autoSpaceDN w:val="0"/>
              <w:spacing w:before="0" w:after="0" w:line="240" w:lineRule="auto"/>
              <w:ind w:right="0" w:rightChars="0"/>
              <w:jc w:val="left"/>
              <w:rPr>
                <w:rFonts w:hint="eastAsia" w:asciiTheme="minorEastAsia" w:hAnsiTheme="minorEastAsia" w:eastAsiaTheme="minorEastAsia" w:cstheme="minorEastAsia"/>
                <w:color w:val="auto"/>
                <w:sz w:val="11"/>
                <w:szCs w:val="24"/>
              </w:rPr>
            </w:pPr>
          </w:p>
          <w:p>
            <w:pPr>
              <w:widowControl w:val="0"/>
              <w:numPr>
                <w:ilvl w:val="0"/>
                <w:numId w:val="0"/>
              </w:numPr>
              <w:autoSpaceDE w:val="0"/>
              <w:autoSpaceDN w:val="0"/>
              <w:spacing w:before="0" w:after="0" w:line="240" w:lineRule="auto"/>
              <w:ind w:right="0" w:rightChars="0"/>
              <w:jc w:val="left"/>
              <w:rPr>
                <w:rFonts w:hint="eastAsia" w:asciiTheme="minorEastAsia" w:hAnsiTheme="minorEastAsia" w:eastAsiaTheme="minorEastAsia" w:cstheme="minorEastAsia"/>
                <w:color w:val="auto"/>
                <w:sz w:val="1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3" w:type="dxa"/>
            <w:vAlign w:val="center"/>
          </w:tcPr>
          <w:p>
            <w:pPr>
              <w:widowControl w:val="0"/>
              <w:numPr>
                <w:ilvl w:val="0"/>
                <w:numId w:val="0"/>
              </w:numPr>
              <w:autoSpaceDE w:val="0"/>
              <w:autoSpaceDN w:val="0"/>
              <w:spacing w:before="0" w:after="0" w:line="240" w:lineRule="auto"/>
              <w:ind w:right="0" w:rightChars="0"/>
              <w:jc w:val="center"/>
              <w:rPr>
                <w:rFonts w:hint="eastAsia" w:asciiTheme="minorEastAsia" w:hAnsiTheme="minorEastAsia" w:eastAsiaTheme="minorEastAsia" w:cstheme="minorEastAsia"/>
                <w:color w:val="auto"/>
                <w:sz w:val="24"/>
                <w:szCs w:val="24"/>
                <w:vertAlign w:val="baseline"/>
              </w:rPr>
            </w:pPr>
          </w:p>
          <w:p>
            <w:pPr>
              <w:widowControl w:val="0"/>
              <w:numPr>
                <w:ilvl w:val="0"/>
                <w:numId w:val="0"/>
              </w:numPr>
              <w:autoSpaceDE w:val="0"/>
              <w:autoSpaceDN w:val="0"/>
              <w:spacing w:before="0" w:after="0" w:line="240" w:lineRule="auto"/>
              <w:ind w:right="0" w:rightChars="0"/>
              <w:jc w:val="center"/>
              <w:rPr>
                <w:rFonts w:hint="eastAsia" w:asciiTheme="minorEastAsia" w:hAnsiTheme="minorEastAsia" w:eastAsiaTheme="minorEastAsia" w:cstheme="minorEastAsia"/>
                <w:color w:val="auto"/>
                <w:sz w:val="24"/>
                <w:szCs w:val="24"/>
                <w:vertAlign w:val="baseline"/>
              </w:rPr>
            </w:pPr>
          </w:p>
          <w:p>
            <w:pPr>
              <w:widowControl w:val="0"/>
              <w:numPr>
                <w:ilvl w:val="0"/>
                <w:numId w:val="0"/>
              </w:numPr>
              <w:autoSpaceDE w:val="0"/>
              <w:autoSpaceDN w:val="0"/>
              <w:spacing w:before="0" w:after="0" w:line="240" w:lineRule="auto"/>
              <w:ind w:right="0" w:rightChars="0"/>
              <w:jc w:val="center"/>
              <w:rPr>
                <w:rFonts w:hint="eastAsia" w:asciiTheme="minorEastAsia" w:hAnsiTheme="minorEastAsia" w:eastAsiaTheme="minorEastAsia" w:cstheme="minorEastAsia"/>
                <w:color w:val="auto"/>
                <w:sz w:val="24"/>
                <w:szCs w:val="24"/>
                <w:vertAlign w:val="baseline"/>
              </w:rPr>
            </w:pPr>
          </w:p>
          <w:p>
            <w:pPr>
              <w:spacing w:beforeLines="0" w:afterLines="0" w:line="24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环境保</w:t>
            </w:r>
          </w:p>
          <w:p>
            <w:pPr>
              <w:widowControl w:val="0"/>
              <w:numPr>
                <w:ilvl w:val="0"/>
                <w:numId w:val="0"/>
              </w:numPr>
              <w:autoSpaceDE w:val="0"/>
              <w:autoSpaceDN w:val="0"/>
              <w:spacing w:before="0" w:after="0" w:line="240" w:lineRule="auto"/>
              <w:ind w:right="0" w:rightChars="0"/>
              <w:jc w:val="center"/>
              <w:rPr>
                <w:rFonts w:hint="eastAsia" w:asciiTheme="minorEastAsia" w:hAnsiTheme="minorEastAsia" w:eastAsiaTheme="minorEastAsia" w:cstheme="minorEastAsia"/>
                <w:color w:val="auto"/>
                <w:sz w:val="24"/>
                <w:szCs w:val="24"/>
                <w:vertAlign w:val="baseline"/>
              </w:rPr>
            </w:pPr>
            <w:r>
              <w:rPr>
                <w:rFonts w:hint="eastAsia" w:asciiTheme="minorEastAsia" w:hAnsiTheme="minorEastAsia" w:eastAsiaTheme="minorEastAsia" w:cstheme="minorEastAsia"/>
                <w:color w:val="auto"/>
                <w:sz w:val="24"/>
                <w:szCs w:val="24"/>
              </w:rPr>
              <w:t>护目标</w:t>
            </w:r>
          </w:p>
          <w:p>
            <w:pPr>
              <w:widowControl w:val="0"/>
              <w:numPr>
                <w:ilvl w:val="0"/>
                <w:numId w:val="0"/>
              </w:numPr>
              <w:autoSpaceDE w:val="0"/>
              <w:autoSpaceDN w:val="0"/>
              <w:spacing w:before="0" w:after="0" w:line="240" w:lineRule="auto"/>
              <w:ind w:right="0" w:rightChars="0"/>
              <w:jc w:val="center"/>
              <w:rPr>
                <w:rFonts w:hint="eastAsia" w:asciiTheme="minorEastAsia" w:hAnsiTheme="minorEastAsia" w:eastAsiaTheme="minorEastAsia" w:cstheme="minorEastAsia"/>
                <w:color w:val="auto"/>
                <w:sz w:val="24"/>
                <w:szCs w:val="24"/>
                <w:vertAlign w:val="baseline"/>
              </w:rPr>
            </w:pPr>
          </w:p>
          <w:p>
            <w:pPr>
              <w:widowControl w:val="0"/>
              <w:numPr>
                <w:ilvl w:val="0"/>
                <w:numId w:val="0"/>
              </w:numPr>
              <w:autoSpaceDE w:val="0"/>
              <w:autoSpaceDN w:val="0"/>
              <w:spacing w:before="0" w:after="0" w:line="240" w:lineRule="auto"/>
              <w:ind w:right="0" w:rightChars="0"/>
              <w:jc w:val="center"/>
              <w:rPr>
                <w:rFonts w:hint="eastAsia" w:asciiTheme="minorEastAsia" w:hAnsiTheme="minorEastAsia" w:eastAsiaTheme="minorEastAsia" w:cstheme="minorEastAsia"/>
                <w:color w:val="auto"/>
                <w:sz w:val="24"/>
                <w:szCs w:val="24"/>
                <w:vertAlign w:val="baseline"/>
              </w:rPr>
            </w:pPr>
          </w:p>
        </w:tc>
        <w:tc>
          <w:tcPr>
            <w:tcW w:w="8680" w:type="dxa"/>
          </w:tcPr>
          <w:p>
            <w:pPr>
              <w:widowControl w:val="0"/>
              <w:numPr>
                <w:ilvl w:val="0"/>
                <w:numId w:val="0"/>
              </w:numPr>
              <w:autoSpaceDE w:val="0"/>
              <w:autoSpaceDN w:val="0"/>
              <w:spacing w:before="0" w:after="0" w:line="420" w:lineRule="auto"/>
              <w:ind w:right="0" w:rightChars="0"/>
              <w:jc w:val="left"/>
              <w:rPr>
                <w:rFonts w:hint="eastAsia" w:asciiTheme="minorEastAsia" w:hAnsiTheme="minorEastAsia" w:eastAsiaTheme="minorEastAsia" w:cstheme="minorEastAsia"/>
                <w:b/>
                <w:bCs/>
                <w:color w:val="auto"/>
                <w:sz w:val="24"/>
                <w:szCs w:val="24"/>
                <w:lang w:eastAsia="zh-CN"/>
              </w:rPr>
            </w:pPr>
            <w:r>
              <w:rPr>
                <w:rFonts w:hint="eastAsia" w:asciiTheme="minorEastAsia" w:hAnsiTheme="minorEastAsia" w:eastAsiaTheme="minorEastAsia" w:cstheme="minorEastAsia"/>
                <w:b/>
                <w:bCs/>
                <w:color w:val="auto"/>
                <w:sz w:val="24"/>
                <w:szCs w:val="24"/>
              </w:rPr>
              <w:t>主要环境保护目标</w:t>
            </w:r>
            <w:r>
              <w:rPr>
                <w:rFonts w:hint="eastAsia" w:asciiTheme="minorEastAsia" w:hAnsiTheme="minorEastAsia" w:eastAsiaTheme="minorEastAsia" w:cstheme="minorEastAsia"/>
                <w:b/>
                <w:bCs/>
                <w:color w:val="auto"/>
                <w:sz w:val="24"/>
                <w:szCs w:val="24"/>
                <w:lang w:eastAsia="zh-CN"/>
              </w:rPr>
              <w:t>(</w:t>
            </w:r>
            <w:r>
              <w:rPr>
                <w:rFonts w:hint="eastAsia" w:asciiTheme="minorEastAsia" w:hAnsiTheme="minorEastAsia" w:eastAsiaTheme="minorEastAsia" w:cstheme="minorEastAsia"/>
                <w:b/>
                <w:bCs/>
                <w:color w:val="auto"/>
                <w:sz w:val="24"/>
                <w:szCs w:val="24"/>
              </w:rPr>
              <w:t>列出名单及保护</w:t>
            </w:r>
            <w:r>
              <w:rPr>
                <w:rFonts w:hint="eastAsia" w:asciiTheme="minorEastAsia" w:hAnsiTheme="minorEastAsia" w:eastAsiaTheme="minorEastAsia" w:cstheme="minorEastAsia"/>
                <w:b/>
                <w:bCs/>
                <w:color w:val="auto"/>
                <w:sz w:val="24"/>
                <w:szCs w:val="24"/>
                <w:lang w:val="en-US" w:eastAsia="zh-CN"/>
              </w:rPr>
              <w:t>级别</w:t>
            </w:r>
            <w:r>
              <w:rPr>
                <w:rFonts w:hint="eastAsia" w:asciiTheme="minorEastAsia" w:hAnsiTheme="minorEastAsia" w:eastAsiaTheme="minorEastAsia" w:cstheme="minorEastAsia"/>
                <w:b/>
                <w:bCs/>
                <w:color w:val="auto"/>
                <w:sz w:val="24"/>
                <w:szCs w:val="24"/>
                <w:lang w:eastAsia="zh-CN"/>
              </w:rPr>
              <w:t>)</w:t>
            </w:r>
          </w:p>
          <w:p>
            <w:pPr>
              <w:widowControl w:val="0"/>
              <w:numPr>
                <w:ilvl w:val="0"/>
                <w:numId w:val="0"/>
              </w:numPr>
              <w:autoSpaceDE w:val="0"/>
              <w:autoSpaceDN w:val="0"/>
              <w:spacing w:before="0" w:after="0" w:line="420" w:lineRule="auto"/>
              <w:ind w:right="0" w:rightChars="0"/>
              <w:jc w:val="left"/>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rPr>
              <w:t>1、项目外环境</w:t>
            </w:r>
            <w:r>
              <w:rPr>
                <w:rFonts w:hint="eastAsia" w:asciiTheme="minorEastAsia" w:hAnsiTheme="minorEastAsia" w:eastAsiaTheme="minorEastAsia" w:cstheme="minorEastAsia"/>
                <w:b/>
                <w:bCs/>
                <w:color w:val="auto"/>
                <w:sz w:val="24"/>
                <w:szCs w:val="24"/>
                <w:lang w:val="en-US" w:eastAsia="zh-CN"/>
              </w:rPr>
              <w:t>关系</w:t>
            </w:r>
          </w:p>
          <w:p>
            <w:pPr>
              <w:pStyle w:val="22"/>
              <w:bidi w:val="0"/>
              <w:rPr>
                <w:rFonts w:hint="eastAsia"/>
                <w:color w:val="auto"/>
                <w:lang w:val="en-US" w:eastAsia="zh-CN"/>
              </w:rPr>
            </w:pPr>
            <w:r>
              <w:rPr>
                <w:rFonts w:hint="eastAsia"/>
                <w:color w:val="auto"/>
              </w:rPr>
              <w:t>本项目位于</w:t>
            </w:r>
            <w:r>
              <w:rPr>
                <w:rFonts w:hint="eastAsia" w:hAnsi="Times New Roman"/>
                <w:sz w:val="24"/>
                <w:szCs w:val="24"/>
                <w:lang w:val="en-US"/>
              </w:rPr>
              <w:t>四川遂宁安居经济开发区</w:t>
            </w:r>
            <w:r>
              <w:rPr>
                <w:rFonts w:hint="eastAsia"/>
                <w:color w:val="auto"/>
                <w:lang w:eastAsia="zh-CN"/>
              </w:rPr>
              <w:t>，</w:t>
            </w:r>
            <w:r>
              <w:rPr>
                <w:rFonts w:hint="eastAsia" w:asciiTheme="minorEastAsia" w:hAnsiTheme="minorEastAsia" w:eastAsiaTheme="minorEastAsia" w:cstheme="minorEastAsia"/>
                <w:color w:val="auto"/>
                <w:lang w:val="en-US" w:eastAsia="zh-CN"/>
              </w:rPr>
              <w:t>在四川高盛包装制品有限公司厂区内</w:t>
            </w:r>
            <w:r>
              <w:rPr>
                <w:rFonts w:hint="eastAsia" w:asciiTheme="minorEastAsia" w:hAnsiTheme="minorEastAsia" w:eastAsiaTheme="minorEastAsia" w:cstheme="minorEastAsia"/>
                <w:color w:val="auto"/>
              </w:rPr>
              <w:t>进行建设</w:t>
            </w:r>
            <w:r>
              <w:rPr>
                <w:rFonts w:hint="eastAsia"/>
                <w:color w:val="auto"/>
              </w:rPr>
              <w:t>。</w:t>
            </w:r>
            <w:r>
              <w:rPr>
                <w:rFonts w:hint="eastAsia" w:ascii="宋体" w:hAnsi="宋体" w:eastAsia="宋体" w:cs="宋体"/>
                <w:color w:val="000000"/>
                <w:kern w:val="0"/>
                <w:sz w:val="24"/>
                <w:szCs w:val="24"/>
                <w:lang w:val="en-US" w:eastAsia="zh-CN" w:bidi="ar"/>
              </w:rPr>
              <w:t>项目四周多为已建的工业企业（均为办公生产人员，无工人长期食宿情况），周围主要敏感点为西侧约</w:t>
            </w:r>
            <w:r>
              <w:rPr>
                <w:rFonts w:hint="default" w:ascii="Times New Roman" w:hAnsi="Times New Roman" w:eastAsia="宋体" w:cs="Times New Roman"/>
                <w:color w:val="000000"/>
                <w:kern w:val="0"/>
                <w:sz w:val="24"/>
                <w:szCs w:val="24"/>
                <w:lang w:val="en-US" w:eastAsia="zh-CN" w:bidi="ar"/>
              </w:rPr>
              <w:t>52m</w:t>
            </w:r>
            <w:r>
              <w:rPr>
                <w:rFonts w:hint="eastAsia" w:ascii="宋体" w:hAnsi="宋体" w:eastAsia="宋体" w:cs="宋体"/>
                <w:color w:val="000000"/>
                <w:kern w:val="0"/>
                <w:sz w:val="24"/>
                <w:szCs w:val="24"/>
                <w:lang w:val="en-US" w:eastAsia="zh-CN" w:bidi="ar"/>
              </w:rPr>
              <w:t>处的安居区凤凰社区演化寺安置小区</w:t>
            </w:r>
            <w:r>
              <w:rPr>
                <w:rFonts w:hint="eastAsia" w:cs="宋体"/>
                <w:color w:val="000000"/>
                <w:kern w:val="0"/>
                <w:sz w:val="24"/>
                <w:szCs w:val="24"/>
                <w:lang w:val="en-US" w:eastAsia="zh-CN" w:bidi="ar"/>
              </w:rPr>
              <w:t>，西南侧约396m处的国贸春天三期居民小区，南侧约256m的高金希望小学</w:t>
            </w:r>
            <w:r>
              <w:rPr>
                <w:rFonts w:hint="eastAsia"/>
                <w:color w:val="auto"/>
                <w:lang w:val="en-US" w:eastAsia="zh-CN"/>
              </w:rPr>
              <w:t>。</w:t>
            </w:r>
          </w:p>
          <w:p>
            <w:pPr>
              <w:pStyle w:val="22"/>
              <w:bidi w:val="0"/>
              <w:rPr>
                <w:rFonts w:hint="eastAsia"/>
                <w:color w:val="auto"/>
                <w:lang w:val="en-US" w:eastAsia="zh-CN"/>
              </w:rPr>
            </w:pPr>
            <w:r>
              <w:rPr>
                <w:rFonts w:hint="eastAsia"/>
                <w:color w:val="auto"/>
              </w:rPr>
              <w:t>根据现</w:t>
            </w:r>
            <w:r>
              <w:rPr>
                <w:rFonts w:hint="eastAsia"/>
                <w:color w:val="auto"/>
                <w:lang w:val="en-US" w:eastAsia="zh-CN"/>
              </w:rPr>
              <w:t>现场</w:t>
            </w:r>
            <w:r>
              <w:rPr>
                <w:rFonts w:hint="eastAsia"/>
                <w:color w:val="auto"/>
              </w:rPr>
              <w:t>踏勘：</w:t>
            </w:r>
            <w:r>
              <w:rPr>
                <w:rFonts w:hint="eastAsia"/>
                <w:color w:val="auto"/>
                <w:lang w:val="en-US" w:eastAsia="zh-CN"/>
              </w:rPr>
              <w:t>项目东</w:t>
            </w:r>
            <w:r>
              <w:rPr>
                <w:rFonts w:hint="eastAsia"/>
                <w:color w:val="auto"/>
              </w:rPr>
              <w:t>侧</w:t>
            </w:r>
            <w:r>
              <w:rPr>
                <w:rFonts w:hint="eastAsia"/>
                <w:color w:val="auto"/>
                <w:lang w:eastAsia="zh-CN"/>
              </w:rPr>
              <w:t>、</w:t>
            </w:r>
            <w:r>
              <w:rPr>
                <w:rFonts w:hint="eastAsia"/>
                <w:color w:val="auto"/>
                <w:lang w:val="en-US" w:eastAsia="zh-CN"/>
              </w:rPr>
              <w:t>北侧均为园区规划用</w:t>
            </w:r>
            <w:r>
              <w:rPr>
                <w:rFonts w:hint="eastAsia"/>
                <w:color w:val="auto"/>
              </w:rPr>
              <w:t>地</w:t>
            </w:r>
            <w:r>
              <w:rPr>
                <w:rFonts w:hint="eastAsia"/>
                <w:color w:val="auto"/>
                <w:lang w:eastAsia="zh-CN"/>
              </w:rPr>
              <w:t>(</w:t>
            </w:r>
            <w:r>
              <w:rPr>
                <w:rFonts w:hint="eastAsia"/>
                <w:color w:val="auto"/>
                <w:lang w:val="en-US" w:eastAsia="zh-CN"/>
              </w:rPr>
              <w:t>现状为空地</w:t>
            </w:r>
            <w:r>
              <w:rPr>
                <w:rFonts w:hint="eastAsia"/>
                <w:color w:val="auto"/>
                <w:lang w:eastAsia="zh-CN"/>
              </w:rPr>
              <w:t>)，</w:t>
            </w:r>
            <w:r>
              <w:rPr>
                <w:rFonts w:hint="eastAsia"/>
                <w:color w:val="auto"/>
                <w:lang w:val="en-US" w:eastAsia="zh-CN"/>
              </w:rPr>
              <w:t>其余各处为园区企业</w:t>
            </w:r>
            <w:r>
              <w:rPr>
                <w:rFonts w:hint="eastAsia"/>
                <w:color w:val="auto"/>
              </w:rPr>
              <w:t>，</w:t>
            </w:r>
            <w:r>
              <w:rPr>
                <w:rFonts w:hint="eastAsia"/>
                <w:color w:val="auto"/>
                <w:lang w:val="en-US" w:eastAsia="zh-CN"/>
              </w:rPr>
              <w:t>本项目</w:t>
            </w:r>
            <w:r>
              <w:rPr>
                <w:rFonts w:hint="eastAsia"/>
                <w:color w:val="auto"/>
              </w:rPr>
              <w:t>距</w:t>
            </w:r>
            <w:r>
              <w:rPr>
                <w:rFonts w:hint="eastAsia"/>
                <w:color w:val="auto"/>
                <w:lang w:val="en-US" w:eastAsia="zh-CN"/>
              </w:rPr>
              <w:t>琼江河</w:t>
            </w:r>
            <w:r>
              <w:rPr>
                <w:rFonts w:hint="eastAsia"/>
                <w:color w:val="auto"/>
              </w:rPr>
              <w:t>最近距离</w:t>
            </w:r>
            <w:r>
              <w:rPr>
                <w:rFonts w:hint="eastAsia"/>
                <w:color w:val="auto"/>
                <w:lang w:val="en-US" w:eastAsia="zh-CN"/>
              </w:rPr>
              <w:t>1.24k</w:t>
            </w:r>
            <w:r>
              <w:rPr>
                <w:rFonts w:hint="eastAsia"/>
                <w:color w:val="auto"/>
              </w:rPr>
              <w:t>m</w:t>
            </w:r>
            <w:r>
              <w:rPr>
                <w:rFonts w:hint="eastAsia"/>
                <w:color w:val="auto"/>
                <w:lang w:eastAsia="zh-CN"/>
              </w:rPr>
              <w:t>(</w:t>
            </w:r>
            <w:r>
              <w:rPr>
                <w:rFonts w:hint="eastAsia"/>
                <w:color w:val="auto"/>
              </w:rPr>
              <w:t>见附图</w:t>
            </w:r>
            <w:r>
              <w:rPr>
                <w:rFonts w:hint="eastAsia"/>
                <w:color w:val="auto"/>
                <w:lang w:val="en-US" w:eastAsia="zh-CN"/>
              </w:rPr>
              <w:t xml:space="preserve">2 </w:t>
            </w:r>
            <w:r>
              <w:rPr>
                <w:rFonts w:hint="eastAsia"/>
                <w:color w:val="auto"/>
              </w:rPr>
              <w:t>外环境关系图</w:t>
            </w:r>
            <w:r>
              <w:rPr>
                <w:rFonts w:hint="eastAsia"/>
                <w:color w:val="auto"/>
                <w:lang w:eastAsia="zh-CN"/>
              </w:rPr>
              <w:t>)</w:t>
            </w:r>
            <w:r>
              <w:rPr>
                <w:rFonts w:hint="eastAsia"/>
                <w:color w:val="auto"/>
                <w:lang w:val="en-US" w:eastAsia="zh-CN"/>
              </w:rPr>
              <w:t>。</w:t>
            </w:r>
          </w:p>
          <w:p>
            <w:pPr>
              <w:pStyle w:val="22"/>
              <w:bidi w:val="0"/>
              <w:rPr>
                <w:rFonts w:hint="eastAsia"/>
                <w:color w:val="auto"/>
              </w:rPr>
            </w:pPr>
            <w:r>
              <w:rPr>
                <w:rFonts w:hint="eastAsia"/>
                <w:color w:val="auto"/>
              </w:rPr>
              <w:t>拟建项目用水、用电均由园区管网供,项目不涉及生产废水,生活污水依托已建生活污水</w:t>
            </w:r>
            <w:r>
              <w:rPr>
                <w:rFonts w:hint="eastAsia"/>
                <w:color w:val="auto"/>
                <w:lang w:eastAsia="zh-CN"/>
              </w:rPr>
              <w:t>化粪池(</w:t>
            </w:r>
            <w:r>
              <w:rPr>
                <w:rFonts w:hint="eastAsia"/>
                <w:color w:val="auto"/>
                <w:lang w:val="en-US" w:eastAsia="zh-CN"/>
              </w:rPr>
              <w:t>60</w:t>
            </w:r>
            <w:r>
              <w:rPr>
                <w:rFonts w:hint="eastAsia"/>
                <w:color w:val="auto"/>
              </w:rPr>
              <w:t>.0</w:t>
            </w:r>
            <w:r>
              <w:rPr>
                <w:rFonts w:hint="eastAsia"/>
                <w:color w:val="auto"/>
                <w:lang w:val="en-US" w:eastAsia="zh-CN"/>
              </w:rPr>
              <w:t>m</w:t>
            </w:r>
            <w:r>
              <w:rPr>
                <w:rFonts w:hint="eastAsia"/>
                <w:color w:val="auto"/>
                <w:vertAlign w:val="superscript"/>
                <w:lang w:val="en-US" w:eastAsia="zh-CN"/>
              </w:rPr>
              <w:t>3</w:t>
            </w:r>
            <w:r>
              <w:rPr>
                <w:rFonts w:hint="eastAsia"/>
                <w:color w:val="auto"/>
                <w:lang w:eastAsia="zh-CN"/>
              </w:rPr>
              <w:t>)</w:t>
            </w:r>
            <w:r>
              <w:rPr>
                <w:rFonts w:hint="eastAsia"/>
                <w:color w:val="auto"/>
              </w:rPr>
              <w:t>预处理后通过市政污水管网最终流入龙眼井污水处理厂,最终受纳水体为琼江。项目在落实环保措施后,污染物实现达标排放,对周边敏感目标产生影响较小。</w:t>
            </w:r>
          </w:p>
          <w:p>
            <w:pPr>
              <w:pStyle w:val="22"/>
              <w:bidi w:val="0"/>
              <w:rPr>
                <w:rFonts w:hint="eastAsia"/>
                <w:color w:val="auto"/>
              </w:rPr>
            </w:pPr>
            <w:r>
              <w:rPr>
                <w:rFonts w:hint="eastAsia"/>
                <w:color w:val="auto"/>
              </w:rPr>
              <w:t>本项目周边环境敏感目标</w:t>
            </w:r>
            <w:r>
              <w:rPr>
                <w:rFonts w:hint="eastAsia"/>
                <w:color w:val="auto"/>
                <w:lang w:val="en-US" w:eastAsia="zh-CN"/>
              </w:rPr>
              <w:t>、</w:t>
            </w:r>
            <w:r>
              <w:rPr>
                <w:rFonts w:hint="eastAsia"/>
                <w:color w:val="auto"/>
              </w:rPr>
              <w:t>企业分布情况如下表所示。具体外环境关系见下表。</w:t>
            </w:r>
          </w:p>
          <w:p>
            <w:pPr>
              <w:pStyle w:val="23"/>
              <w:bidi w:val="0"/>
              <w:rPr>
                <w:rFonts w:hint="default" w:ascii="Times New Roman" w:hAnsi="Times New Roman" w:cs="Times New Roman"/>
                <w:color w:val="auto"/>
              </w:rPr>
            </w:pPr>
            <w:r>
              <w:rPr>
                <w:rFonts w:hint="default" w:ascii="Times New Roman" w:hAnsi="Times New Roman" w:cs="Times New Roman"/>
                <w:color w:val="auto"/>
              </w:rPr>
              <w:t>表</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 xml:space="preserve">6 </w:t>
            </w:r>
            <w:r>
              <w:rPr>
                <w:rFonts w:hint="default" w:ascii="Times New Roman" w:hAnsi="Times New Roman" w:cs="Times New Roman"/>
                <w:color w:val="auto"/>
              </w:rPr>
              <w:t>本项目外环境敏感目标分布情况一览表</w:t>
            </w:r>
          </w:p>
          <w:tbl>
            <w:tblPr>
              <w:tblStyle w:val="16"/>
              <w:tblW w:w="827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94"/>
              <w:gridCol w:w="1948"/>
              <w:gridCol w:w="1012"/>
              <w:gridCol w:w="192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94" w:type="dxa"/>
                  <w:tcBorders>
                    <w:tl2br w:val="nil"/>
                    <w:tr2bl w:val="nil"/>
                  </w:tcBorders>
                  <w:vAlign w:val="center"/>
                </w:tcPr>
                <w:p>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环境保护对象名称</w:t>
                  </w:r>
                </w:p>
              </w:tc>
              <w:tc>
                <w:tcPr>
                  <w:tcW w:w="1948" w:type="dxa"/>
                  <w:tcBorders>
                    <w:tl2br w:val="nil"/>
                    <w:tr2bl w:val="nil"/>
                  </w:tcBorders>
                  <w:vAlign w:val="center"/>
                </w:tcPr>
                <w:p>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规模概况</w:t>
                  </w:r>
                </w:p>
              </w:tc>
              <w:tc>
                <w:tcPr>
                  <w:tcW w:w="1012" w:type="dxa"/>
                  <w:tcBorders>
                    <w:tl2br w:val="nil"/>
                    <w:tr2bl w:val="nil"/>
                  </w:tcBorders>
                  <w:vAlign w:val="center"/>
                </w:tcPr>
                <w:p>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方位</w:t>
                  </w:r>
                </w:p>
              </w:tc>
              <w:tc>
                <w:tcPr>
                  <w:tcW w:w="1923" w:type="dxa"/>
                  <w:tcBorders>
                    <w:tl2br w:val="nil"/>
                    <w:tr2bl w:val="nil"/>
                  </w:tcBorders>
                  <w:vAlign w:val="center"/>
                </w:tcPr>
                <w:p>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距厂界最近距离/m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94"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000000"/>
                      <w:kern w:val="0"/>
                      <w:sz w:val="21"/>
                      <w:szCs w:val="21"/>
                      <w:lang w:val="en-US" w:eastAsia="zh-CN" w:bidi="ar"/>
                    </w:rPr>
                    <w:t>安居区凤凰社区演化寺安置小区</w:t>
                  </w:r>
                </w:p>
              </w:tc>
              <w:tc>
                <w:tcPr>
                  <w:tcW w:w="1948"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约</w:t>
                  </w:r>
                  <w:r>
                    <w:rPr>
                      <w:rFonts w:hint="eastAsia" w:cs="宋体"/>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00户</w:t>
                  </w:r>
                  <w:r>
                    <w:rPr>
                      <w:rFonts w:hint="eastAsia" w:cs="宋体"/>
                      <w:color w:val="000000"/>
                      <w:kern w:val="0"/>
                      <w:sz w:val="21"/>
                      <w:szCs w:val="21"/>
                      <w:lang w:val="en-US" w:eastAsia="zh-CN" w:bidi="ar"/>
                    </w:rPr>
                    <w:t>，12</w:t>
                  </w:r>
                  <w:r>
                    <w:rPr>
                      <w:rFonts w:hint="eastAsia" w:ascii="宋体" w:hAnsi="宋体" w:eastAsia="宋体" w:cs="宋体"/>
                      <w:color w:val="000000"/>
                      <w:kern w:val="0"/>
                      <w:sz w:val="21"/>
                      <w:szCs w:val="21"/>
                      <w:lang w:val="en-US" w:eastAsia="zh-CN" w:bidi="ar"/>
                    </w:rPr>
                    <w:t>00人</w:t>
                  </w:r>
                </w:p>
              </w:tc>
              <w:tc>
                <w:tcPr>
                  <w:tcW w:w="1012" w:type="dxa"/>
                  <w:tcBorders>
                    <w:tl2br w:val="nil"/>
                    <w:tr2bl w:val="nil"/>
                  </w:tcBorders>
                  <w:vAlign w:val="center"/>
                </w:tcPr>
                <w:p>
                  <w:pPr>
                    <w:keepNext w:val="0"/>
                    <w:keepLines w:val="0"/>
                    <w:widowControl/>
                    <w:suppressLineNumbers w:val="0"/>
                    <w:spacing w:line="240" w:lineRule="auto"/>
                    <w:ind w:left="0" w:leftChars="0" w:right="0" w:rightChars="0"/>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西侧</w:t>
                  </w:r>
                </w:p>
              </w:tc>
              <w:tc>
                <w:tcPr>
                  <w:tcW w:w="1923"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约52m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94"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熊家坝居住区</w:t>
                  </w:r>
                </w:p>
              </w:tc>
              <w:tc>
                <w:tcPr>
                  <w:tcW w:w="1948"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约1800人</w:t>
                  </w:r>
                </w:p>
              </w:tc>
              <w:tc>
                <w:tcPr>
                  <w:tcW w:w="1012"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东北侧</w:t>
                  </w:r>
                </w:p>
              </w:tc>
              <w:tc>
                <w:tcPr>
                  <w:tcW w:w="1923"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约326m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94" w:type="dxa"/>
                  <w:tcBorders>
                    <w:tl2br w:val="nil"/>
                    <w:tr2bl w:val="nil"/>
                  </w:tcBorders>
                  <w:vAlign w:val="center"/>
                </w:tcPr>
                <w:p>
                  <w:pPr>
                    <w:keepNext w:val="0"/>
                    <w:keepLines w:val="0"/>
                    <w:widowControl/>
                    <w:suppressLineNumbers w:val="0"/>
                    <w:spacing w:line="240" w:lineRule="auto"/>
                    <w:jc w:val="center"/>
                    <w:rPr>
                      <w:rFonts w:hint="default" w:ascii="宋体" w:hAnsi="宋体" w:eastAsia="宋体" w:cs="宋体"/>
                      <w:color w:val="000000"/>
                      <w:kern w:val="0"/>
                      <w:sz w:val="21"/>
                      <w:szCs w:val="21"/>
                      <w:lang w:val="en-US" w:eastAsia="zh-CN" w:bidi="ar"/>
                    </w:rPr>
                  </w:pPr>
                  <w:r>
                    <w:rPr>
                      <w:rFonts w:hint="eastAsia" w:cs="宋体"/>
                      <w:color w:val="000000"/>
                      <w:kern w:val="0"/>
                      <w:sz w:val="21"/>
                      <w:szCs w:val="21"/>
                      <w:lang w:val="en-US" w:eastAsia="zh-CN" w:bidi="ar"/>
                    </w:rPr>
                    <w:t>高金希望小学</w:t>
                  </w:r>
                </w:p>
              </w:tc>
              <w:tc>
                <w:tcPr>
                  <w:tcW w:w="1948"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约</w:t>
                  </w:r>
                  <w:r>
                    <w:rPr>
                      <w:rFonts w:hint="eastAsia" w:cs="宋体"/>
                      <w:color w:val="000000"/>
                      <w:kern w:val="0"/>
                      <w:sz w:val="21"/>
                      <w:szCs w:val="21"/>
                      <w:lang w:val="en-US" w:eastAsia="zh-CN" w:bidi="ar"/>
                    </w:rPr>
                    <w:t>3</w:t>
                  </w:r>
                  <w:r>
                    <w:rPr>
                      <w:rFonts w:hint="eastAsia" w:ascii="宋体" w:hAnsi="宋体" w:eastAsia="宋体" w:cs="宋体"/>
                      <w:color w:val="000000"/>
                      <w:kern w:val="0"/>
                      <w:sz w:val="21"/>
                      <w:szCs w:val="21"/>
                      <w:lang w:val="en-US" w:eastAsia="zh-CN" w:bidi="ar"/>
                    </w:rPr>
                    <w:t>00人</w:t>
                  </w:r>
                </w:p>
              </w:tc>
              <w:tc>
                <w:tcPr>
                  <w:tcW w:w="1012" w:type="dxa"/>
                  <w:tcBorders>
                    <w:tl2br w:val="nil"/>
                    <w:tr2bl w:val="nil"/>
                  </w:tcBorders>
                  <w:vAlign w:val="center"/>
                </w:tcPr>
                <w:p>
                  <w:pPr>
                    <w:keepNext w:val="0"/>
                    <w:keepLines w:val="0"/>
                    <w:widowControl/>
                    <w:suppressLineNumbers w:val="0"/>
                    <w:spacing w:line="240" w:lineRule="auto"/>
                    <w:jc w:val="center"/>
                    <w:rPr>
                      <w:rFonts w:hint="default" w:ascii="宋体" w:hAnsi="宋体" w:eastAsia="宋体" w:cs="宋体"/>
                      <w:color w:val="000000"/>
                      <w:kern w:val="0"/>
                      <w:sz w:val="21"/>
                      <w:szCs w:val="21"/>
                      <w:lang w:val="en-US" w:eastAsia="zh-CN" w:bidi="ar"/>
                    </w:rPr>
                  </w:pPr>
                  <w:r>
                    <w:rPr>
                      <w:rFonts w:hint="eastAsia" w:cs="宋体"/>
                      <w:color w:val="000000"/>
                      <w:kern w:val="0"/>
                      <w:sz w:val="21"/>
                      <w:szCs w:val="21"/>
                      <w:lang w:val="en-US" w:eastAsia="zh-CN" w:bidi="ar"/>
                    </w:rPr>
                    <w:t>南侧</w:t>
                  </w:r>
                </w:p>
              </w:tc>
              <w:tc>
                <w:tcPr>
                  <w:tcW w:w="1923"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约</w:t>
                  </w:r>
                  <w:r>
                    <w:rPr>
                      <w:rFonts w:hint="eastAsia" w:cs="宋体"/>
                      <w:color w:val="000000"/>
                      <w:kern w:val="0"/>
                      <w:sz w:val="21"/>
                      <w:szCs w:val="21"/>
                      <w:lang w:val="en-US" w:eastAsia="zh-CN" w:bidi="ar"/>
                    </w:rPr>
                    <w:t>25</w:t>
                  </w:r>
                  <w:r>
                    <w:rPr>
                      <w:rFonts w:hint="eastAsia" w:ascii="宋体" w:hAnsi="宋体" w:eastAsia="宋体" w:cs="宋体"/>
                      <w:color w:val="000000"/>
                      <w:kern w:val="0"/>
                      <w:sz w:val="21"/>
                      <w:szCs w:val="21"/>
                      <w:lang w:val="en-US" w:eastAsia="zh-CN" w:bidi="ar"/>
                    </w:rPr>
                    <w:t>6m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94" w:type="dxa"/>
                  <w:tcBorders>
                    <w:tl2br w:val="nil"/>
                    <w:tr2bl w:val="nil"/>
                  </w:tcBorders>
                  <w:vAlign w:val="center"/>
                </w:tcPr>
                <w:p>
                  <w:pPr>
                    <w:keepNext w:val="0"/>
                    <w:keepLines w:val="0"/>
                    <w:widowControl/>
                    <w:suppressLineNumbers w:val="0"/>
                    <w:spacing w:line="240" w:lineRule="auto"/>
                    <w:jc w:val="center"/>
                    <w:rPr>
                      <w:rFonts w:hint="default" w:cs="宋体"/>
                      <w:color w:val="000000"/>
                      <w:kern w:val="0"/>
                      <w:sz w:val="21"/>
                      <w:szCs w:val="21"/>
                      <w:lang w:val="en-US" w:eastAsia="zh-CN" w:bidi="ar"/>
                    </w:rPr>
                  </w:pPr>
                  <w:r>
                    <w:rPr>
                      <w:rFonts w:hint="eastAsia" w:cs="宋体"/>
                      <w:color w:val="000000"/>
                      <w:kern w:val="0"/>
                      <w:sz w:val="21"/>
                      <w:szCs w:val="21"/>
                      <w:lang w:val="en-US" w:eastAsia="zh-CN" w:bidi="ar"/>
                    </w:rPr>
                    <w:t>国贸春天三期</w:t>
                  </w:r>
                </w:p>
              </w:tc>
              <w:tc>
                <w:tcPr>
                  <w:tcW w:w="1948"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约800户，</w:t>
                  </w:r>
                  <w:r>
                    <w:rPr>
                      <w:rFonts w:hint="eastAsia" w:cs="宋体"/>
                      <w:color w:val="000000"/>
                      <w:kern w:val="0"/>
                      <w:sz w:val="21"/>
                      <w:szCs w:val="21"/>
                      <w:lang w:val="en-US" w:eastAsia="zh-CN" w:bidi="ar"/>
                    </w:rPr>
                    <w:t>32</w:t>
                  </w:r>
                  <w:r>
                    <w:rPr>
                      <w:rFonts w:hint="eastAsia" w:ascii="宋体" w:hAnsi="宋体" w:eastAsia="宋体" w:cs="宋体"/>
                      <w:color w:val="000000"/>
                      <w:kern w:val="0"/>
                      <w:sz w:val="21"/>
                      <w:szCs w:val="21"/>
                      <w:lang w:val="en-US" w:eastAsia="zh-CN" w:bidi="ar"/>
                    </w:rPr>
                    <w:t>0</w:t>
                  </w:r>
                  <w:r>
                    <w:rPr>
                      <w:rFonts w:hint="eastAsia" w:cs="宋体"/>
                      <w:color w:val="000000"/>
                      <w:kern w:val="0"/>
                      <w:sz w:val="21"/>
                      <w:szCs w:val="21"/>
                      <w:lang w:val="en-US" w:eastAsia="zh-CN" w:bidi="ar"/>
                    </w:rPr>
                    <w:t>0</w:t>
                  </w:r>
                  <w:r>
                    <w:rPr>
                      <w:rFonts w:hint="eastAsia" w:ascii="宋体" w:hAnsi="宋体" w:eastAsia="宋体" w:cs="宋体"/>
                      <w:color w:val="000000"/>
                      <w:kern w:val="0"/>
                      <w:sz w:val="21"/>
                      <w:szCs w:val="21"/>
                      <w:lang w:val="en-US" w:eastAsia="zh-CN" w:bidi="ar"/>
                    </w:rPr>
                    <w:t>人</w:t>
                  </w:r>
                </w:p>
              </w:tc>
              <w:tc>
                <w:tcPr>
                  <w:tcW w:w="1012" w:type="dxa"/>
                  <w:tcBorders>
                    <w:tl2br w:val="nil"/>
                    <w:tr2bl w:val="nil"/>
                  </w:tcBorders>
                  <w:vAlign w:val="center"/>
                </w:tcPr>
                <w:p>
                  <w:pPr>
                    <w:keepNext w:val="0"/>
                    <w:keepLines w:val="0"/>
                    <w:widowControl/>
                    <w:suppressLineNumbers w:val="0"/>
                    <w:spacing w:line="240" w:lineRule="auto"/>
                    <w:jc w:val="center"/>
                    <w:rPr>
                      <w:rFonts w:hint="default" w:cs="宋体"/>
                      <w:color w:val="000000"/>
                      <w:kern w:val="0"/>
                      <w:sz w:val="21"/>
                      <w:szCs w:val="21"/>
                      <w:lang w:val="en-US" w:eastAsia="zh-CN" w:bidi="ar"/>
                    </w:rPr>
                  </w:pPr>
                  <w:r>
                    <w:rPr>
                      <w:rFonts w:hint="eastAsia" w:cs="宋体"/>
                      <w:color w:val="000000"/>
                      <w:kern w:val="0"/>
                      <w:sz w:val="21"/>
                      <w:szCs w:val="21"/>
                      <w:lang w:val="en-US" w:eastAsia="zh-CN" w:bidi="ar"/>
                    </w:rPr>
                    <w:t>西南侧</w:t>
                  </w:r>
                </w:p>
              </w:tc>
              <w:tc>
                <w:tcPr>
                  <w:tcW w:w="1923"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约</w:t>
                  </w:r>
                  <w:r>
                    <w:rPr>
                      <w:rFonts w:hint="eastAsia" w:cs="宋体"/>
                      <w:color w:val="000000"/>
                      <w:kern w:val="0"/>
                      <w:sz w:val="21"/>
                      <w:szCs w:val="21"/>
                      <w:lang w:val="en-US" w:eastAsia="zh-CN" w:bidi="ar"/>
                    </w:rPr>
                    <w:t>39</w:t>
                  </w:r>
                  <w:r>
                    <w:rPr>
                      <w:rFonts w:hint="eastAsia" w:ascii="宋体" w:hAnsi="宋体" w:eastAsia="宋体" w:cs="宋体"/>
                      <w:color w:val="000000"/>
                      <w:kern w:val="0"/>
                      <w:sz w:val="21"/>
                      <w:szCs w:val="21"/>
                      <w:lang w:val="en-US" w:eastAsia="zh-CN" w:bidi="ar"/>
                    </w:rPr>
                    <w:t>6m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94"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玉丰河</w:t>
                  </w:r>
                </w:p>
              </w:tc>
              <w:tc>
                <w:tcPr>
                  <w:tcW w:w="1948"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小型河流</w:t>
                  </w:r>
                </w:p>
              </w:tc>
              <w:tc>
                <w:tcPr>
                  <w:tcW w:w="1012"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东南侧</w:t>
                  </w:r>
                </w:p>
              </w:tc>
              <w:tc>
                <w:tcPr>
                  <w:tcW w:w="1923"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1</w:t>
                  </w:r>
                  <w:r>
                    <w:rPr>
                      <w:rFonts w:hint="eastAsia" w:cs="宋体"/>
                      <w:color w:val="000000"/>
                      <w:kern w:val="0"/>
                      <w:sz w:val="21"/>
                      <w:szCs w:val="21"/>
                      <w:lang w:val="en-US" w:eastAsia="zh-CN" w:bidi="ar"/>
                    </w:rPr>
                    <w:t>3</w:t>
                  </w:r>
                  <w:r>
                    <w:rPr>
                      <w:rFonts w:hint="eastAsia" w:ascii="宋体" w:hAnsi="宋体" w:eastAsia="宋体" w:cs="宋体"/>
                      <w:color w:val="000000"/>
                      <w:kern w:val="0"/>
                      <w:sz w:val="21"/>
                      <w:szCs w:val="21"/>
                      <w:lang w:val="en-US" w:eastAsia="zh-CN" w:bidi="ar"/>
                    </w:rPr>
                    <w:t>8m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94"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rPr>
                  </w:pPr>
                  <w:r>
                    <w:rPr>
                      <w:rFonts w:hint="eastAsia" w:ascii="宋体" w:hAnsi="宋体" w:eastAsia="宋体" w:cs="宋体"/>
                      <w:color w:val="000000"/>
                      <w:kern w:val="0"/>
                      <w:sz w:val="21"/>
                      <w:szCs w:val="21"/>
                      <w:lang w:val="en-US" w:eastAsia="zh-CN" w:bidi="ar"/>
                    </w:rPr>
                    <w:t>琼江</w:t>
                  </w:r>
                </w:p>
              </w:tc>
              <w:tc>
                <w:tcPr>
                  <w:tcW w:w="1948"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小型河流</w:t>
                  </w:r>
                </w:p>
              </w:tc>
              <w:tc>
                <w:tcPr>
                  <w:tcW w:w="1012"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bidi="zh-CN"/>
                    </w:rPr>
                  </w:pPr>
                  <w:r>
                    <w:rPr>
                      <w:rFonts w:hint="eastAsia" w:ascii="宋体" w:hAnsi="宋体" w:eastAsia="宋体" w:cs="宋体"/>
                      <w:color w:val="000000"/>
                      <w:kern w:val="0"/>
                      <w:sz w:val="21"/>
                      <w:szCs w:val="21"/>
                      <w:lang w:val="en-US" w:eastAsia="zh-CN" w:bidi="ar"/>
                    </w:rPr>
                    <w:t>南侧</w:t>
                  </w:r>
                </w:p>
              </w:tc>
              <w:tc>
                <w:tcPr>
                  <w:tcW w:w="1923"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bidi="zh-CN"/>
                    </w:rPr>
                  </w:pPr>
                  <w:r>
                    <w:rPr>
                      <w:rFonts w:hint="eastAsia" w:ascii="宋体" w:hAnsi="宋体" w:eastAsia="宋体" w:cs="宋体"/>
                      <w:color w:val="000000"/>
                      <w:kern w:val="0"/>
                      <w:sz w:val="21"/>
                      <w:szCs w:val="21"/>
                      <w:lang w:val="en-US" w:eastAsia="zh-CN" w:bidi="ar"/>
                    </w:rPr>
                    <w:t>约1.24km</w:t>
                  </w:r>
                </w:p>
              </w:tc>
            </w:tr>
          </w:tbl>
          <w:p>
            <w:pPr>
              <w:pStyle w:val="23"/>
              <w:bidi w:val="0"/>
              <w:rPr>
                <w:rFonts w:hint="default" w:ascii="Times New Roman" w:hAnsi="Times New Roman" w:cs="Times New Roman"/>
                <w:color w:val="auto"/>
              </w:rPr>
            </w:pPr>
            <w:r>
              <w:rPr>
                <w:rFonts w:hint="default" w:ascii="Times New Roman" w:hAnsi="Times New Roman" w:cs="Times New Roman"/>
                <w:color w:val="auto"/>
              </w:rPr>
              <w:t>表</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7</w:t>
            </w:r>
            <w:r>
              <w:rPr>
                <w:rFonts w:hint="default" w:ascii="Times New Roman" w:hAnsi="Times New Roman" w:cs="Times New Roman"/>
                <w:color w:val="auto"/>
              </w:rPr>
              <w:t xml:space="preserve"> 本项目外环境周边企业分布情况一览表</w:t>
            </w:r>
          </w:p>
          <w:tbl>
            <w:tblPr>
              <w:tblStyle w:val="16"/>
              <w:tblW w:w="840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73"/>
              <w:gridCol w:w="1029"/>
              <w:gridCol w:w="1287"/>
              <w:gridCol w:w="201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073" w:type="dxa"/>
                  <w:tcBorders>
                    <w:tl2br w:val="nil"/>
                    <w:tr2bl w:val="nil"/>
                  </w:tcBorders>
                  <w:vAlign w:val="center"/>
                </w:tcPr>
                <w:p>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企业名称</w:t>
                  </w:r>
                </w:p>
              </w:tc>
              <w:tc>
                <w:tcPr>
                  <w:tcW w:w="1029" w:type="dxa"/>
                  <w:tcBorders>
                    <w:tl2br w:val="nil"/>
                    <w:tr2bl w:val="nil"/>
                  </w:tcBorders>
                  <w:vAlign w:val="center"/>
                </w:tcPr>
                <w:p>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方位</w:t>
                  </w:r>
                </w:p>
              </w:tc>
              <w:tc>
                <w:tcPr>
                  <w:tcW w:w="1287" w:type="dxa"/>
                  <w:tcBorders>
                    <w:tl2br w:val="nil"/>
                    <w:tr2bl w:val="nil"/>
                  </w:tcBorders>
                  <w:vAlign w:val="center"/>
                </w:tcPr>
                <w:p>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距离/m</w:t>
                  </w:r>
                </w:p>
              </w:tc>
              <w:tc>
                <w:tcPr>
                  <w:tcW w:w="2012" w:type="dxa"/>
                  <w:tcBorders>
                    <w:tl2br w:val="nil"/>
                    <w:tr2bl w:val="nil"/>
                  </w:tcBorders>
                  <w:vAlign w:val="center"/>
                </w:tcPr>
                <w:p>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性质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073"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000000"/>
                      <w:kern w:val="0"/>
                      <w:sz w:val="21"/>
                      <w:szCs w:val="21"/>
                      <w:lang w:val="en-US" w:eastAsia="zh-CN" w:bidi="ar"/>
                    </w:rPr>
                    <w:t>遂宁市华宁化工有限公司</w:t>
                  </w:r>
                </w:p>
              </w:tc>
              <w:tc>
                <w:tcPr>
                  <w:tcW w:w="1029"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西南侧</w:t>
                  </w:r>
                </w:p>
              </w:tc>
              <w:tc>
                <w:tcPr>
                  <w:tcW w:w="1287"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约62m</w:t>
                  </w:r>
                </w:p>
              </w:tc>
              <w:tc>
                <w:tcPr>
                  <w:tcW w:w="2012"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企业，化工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073"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遂宁市旭东耐磨材料有限公司</w:t>
                  </w:r>
                </w:p>
              </w:tc>
              <w:tc>
                <w:tcPr>
                  <w:tcW w:w="1029"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西南侧</w:t>
                  </w:r>
                </w:p>
              </w:tc>
              <w:tc>
                <w:tcPr>
                  <w:tcW w:w="1287"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约182m</w:t>
                  </w:r>
                </w:p>
              </w:tc>
              <w:tc>
                <w:tcPr>
                  <w:tcW w:w="2012"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企业，金属加工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073"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遂宁市裕成建材装饰有限公司</w:t>
                  </w:r>
                </w:p>
              </w:tc>
              <w:tc>
                <w:tcPr>
                  <w:tcW w:w="1029"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bidi="zh-CN"/>
                    </w:rPr>
                  </w:pPr>
                  <w:r>
                    <w:rPr>
                      <w:rFonts w:hint="eastAsia" w:ascii="宋体" w:hAnsi="宋体" w:eastAsia="宋体" w:cs="宋体"/>
                      <w:color w:val="000000"/>
                      <w:kern w:val="0"/>
                      <w:sz w:val="21"/>
                      <w:szCs w:val="21"/>
                      <w:lang w:val="en-US" w:eastAsia="zh-CN" w:bidi="ar"/>
                    </w:rPr>
                    <w:t>南侧</w:t>
                  </w:r>
                </w:p>
              </w:tc>
              <w:tc>
                <w:tcPr>
                  <w:tcW w:w="1287"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约28m</w:t>
                  </w:r>
                </w:p>
              </w:tc>
              <w:tc>
                <w:tcPr>
                  <w:tcW w:w="2012"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企业，建材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073"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rPr>
                  </w:pPr>
                  <w:r>
                    <w:rPr>
                      <w:rFonts w:hint="eastAsia" w:ascii="宋体" w:hAnsi="宋体" w:eastAsia="宋体" w:cs="宋体"/>
                      <w:color w:val="000000"/>
                      <w:kern w:val="0"/>
                      <w:sz w:val="21"/>
                      <w:szCs w:val="21"/>
                      <w:lang w:val="en-US" w:eastAsia="zh-CN" w:bidi="ar"/>
                    </w:rPr>
                    <w:t>遂宁市森冠木业有限公司</w:t>
                  </w:r>
                </w:p>
              </w:tc>
              <w:tc>
                <w:tcPr>
                  <w:tcW w:w="1029"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bidi="zh-CN"/>
                    </w:rPr>
                  </w:pPr>
                  <w:r>
                    <w:rPr>
                      <w:rFonts w:hint="eastAsia" w:ascii="宋体" w:hAnsi="宋体" w:eastAsia="宋体" w:cs="宋体"/>
                      <w:color w:val="000000"/>
                      <w:kern w:val="0"/>
                      <w:sz w:val="21"/>
                      <w:szCs w:val="21"/>
                      <w:lang w:val="en-US" w:eastAsia="zh-CN" w:bidi="ar"/>
                    </w:rPr>
                    <w:t>北侧</w:t>
                  </w:r>
                </w:p>
              </w:tc>
              <w:tc>
                <w:tcPr>
                  <w:tcW w:w="1287"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约2.5m</w:t>
                  </w:r>
                </w:p>
              </w:tc>
              <w:tc>
                <w:tcPr>
                  <w:tcW w:w="2012"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企业，木材加工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73"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芸清实业</w:t>
                  </w:r>
                </w:p>
              </w:tc>
              <w:tc>
                <w:tcPr>
                  <w:tcW w:w="1029"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北侧</w:t>
                  </w:r>
                </w:p>
              </w:tc>
              <w:tc>
                <w:tcPr>
                  <w:tcW w:w="1287"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约87m</w:t>
                  </w:r>
                </w:p>
              </w:tc>
              <w:tc>
                <w:tcPr>
                  <w:tcW w:w="2012"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企业，装修材料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073"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rPr>
                  </w:pPr>
                  <w:r>
                    <w:rPr>
                      <w:rFonts w:hint="eastAsia" w:ascii="宋体" w:hAnsi="宋体" w:eastAsia="宋体" w:cs="宋体"/>
                      <w:color w:val="000000"/>
                      <w:kern w:val="0"/>
                      <w:sz w:val="21"/>
                      <w:szCs w:val="21"/>
                      <w:lang w:val="en-US" w:eastAsia="zh-CN" w:bidi="ar"/>
                    </w:rPr>
                    <w:t>遂宁华能机械有限公司</w:t>
                  </w:r>
                </w:p>
              </w:tc>
              <w:tc>
                <w:tcPr>
                  <w:tcW w:w="1029"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东北侧</w:t>
                  </w:r>
                </w:p>
              </w:tc>
              <w:tc>
                <w:tcPr>
                  <w:tcW w:w="1287"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约195m</w:t>
                  </w:r>
                </w:p>
              </w:tc>
              <w:tc>
                <w:tcPr>
                  <w:tcW w:w="2012"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企业，机械加工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073"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rPr>
                  </w:pPr>
                  <w:r>
                    <w:rPr>
                      <w:rFonts w:hint="eastAsia" w:ascii="宋体" w:hAnsi="宋体" w:eastAsia="宋体" w:cs="宋体"/>
                      <w:color w:val="000000"/>
                      <w:kern w:val="0"/>
                      <w:sz w:val="21"/>
                      <w:szCs w:val="21"/>
                      <w:lang w:val="en-US" w:eastAsia="zh-CN" w:bidi="ar"/>
                    </w:rPr>
                    <w:t>遂宁市开阔机动车安全技术检测有限公司</w:t>
                  </w:r>
                </w:p>
              </w:tc>
              <w:tc>
                <w:tcPr>
                  <w:tcW w:w="1029"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东侧</w:t>
                  </w:r>
                </w:p>
              </w:tc>
              <w:tc>
                <w:tcPr>
                  <w:tcW w:w="1287"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约6.5m</w:t>
                  </w:r>
                </w:p>
              </w:tc>
              <w:tc>
                <w:tcPr>
                  <w:tcW w:w="2012"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企业，机动车检测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073"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rPr>
                  </w:pPr>
                  <w:r>
                    <w:rPr>
                      <w:rFonts w:hint="eastAsia" w:ascii="宋体" w:hAnsi="宋体" w:eastAsia="宋体" w:cs="宋体"/>
                      <w:color w:val="000000"/>
                      <w:kern w:val="0"/>
                      <w:sz w:val="21"/>
                      <w:szCs w:val="21"/>
                      <w:lang w:val="en-US" w:eastAsia="zh-CN" w:bidi="ar"/>
                    </w:rPr>
                    <w:t>遂宁市金安建材有限公司</w:t>
                  </w:r>
                </w:p>
              </w:tc>
              <w:tc>
                <w:tcPr>
                  <w:tcW w:w="1029" w:type="dxa"/>
                  <w:tcBorders>
                    <w:tl2br w:val="nil"/>
                    <w:tr2bl w:val="nil"/>
                  </w:tcBorders>
                  <w:vAlign w:val="center"/>
                </w:tcPr>
                <w:p>
                  <w:pPr>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东侧</w:t>
                  </w:r>
                </w:p>
              </w:tc>
              <w:tc>
                <w:tcPr>
                  <w:tcW w:w="1287"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约74m</w:t>
                  </w:r>
                </w:p>
              </w:tc>
              <w:tc>
                <w:tcPr>
                  <w:tcW w:w="2012" w:type="dxa"/>
                  <w:tcBorders>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企业，建材</w:t>
                  </w:r>
                </w:p>
              </w:tc>
            </w:tr>
          </w:tbl>
          <w:p>
            <w:pPr>
              <w:spacing w:beforeLines="0" w:afterLines="0" w:line="420" w:lineRule="auto"/>
              <w:jc w:val="left"/>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2、</w:t>
            </w:r>
            <w:r>
              <w:rPr>
                <w:rFonts w:hint="eastAsia" w:asciiTheme="minorEastAsia" w:hAnsiTheme="minorEastAsia" w:eastAsiaTheme="minorEastAsia" w:cstheme="minorEastAsia"/>
                <w:b/>
                <w:bCs/>
                <w:color w:val="auto"/>
                <w:sz w:val="24"/>
                <w:szCs w:val="24"/>
              </w:rPr>
              <w:t>环境保护目标</w:t>
            </w:r>
          </w:p>
          <w:p>
            <w:pPr>
              <w:pStyle w:val="22"/>
              <w:bidi w:val="0"/>
              <w:rPr>
                <w:rFonts w:hint="eastAsia"/>
                <w:color w:val="auto"/>
              </w:rPr>
            </w:pPr>
            <w:r>
              <w:rPr>
                <w:rFonts w:hint="eastAsia"/>
                <w:color w:val="auto"/>
              </w:rPr>
              <w:t>根据《建设项目环境影响报告表编制技术指南</w:t>
            </w:r>
            <w:r>
              <w:rPr>
                <w:rFonts w:hint="eastAsia"/>
                <w:color w:val="auto"/>
                <w:lang w:eastAsia="zh-CN"/>
              </w:rPr>
              <w:t>(</w:t>
            </w:r>
            <w:r>
              <w:rPr>
                <w:rFonts w:hint="eastAsia"/>
                <w:color w:val="auto"/>
              </w:rPr>
              <w:t>污染影响类</w:t>
            </w:r>
            <w:r>
              <w:rPr>
                <w:rFonts w:hint="eastAsia"/>
                <w:color w:val="auto"/>
                <w:lang w:eastAsia="zh-CN"/>
              </w:rPr>
              <w:t>)</w:t>
            </w:r>
            <w:r>
              <w:rPr>
                <w:rFonts w:hint="eastAsia"/>
                <w:color w:val="auto"/>
              </w:rPr>
              <w:t>》</w:t>
            </w:r>
            <w:r>
              <w:rPr>
                <w:rFonts w:hint="eastAsia"/>
                <w:color w:val="auto"/>
                <w:lang w:eastAsia="zh-CN"/>
              </w:rPr>
              <w:t>(</w:t>
            </w:r>
            <w:r>
              <w:rPr>
                <w:rFonts w:hint="eastAsia"/>
                <w:color w:val="auto"/>
              </w:rPr>
              <w:t>试行</w:t>
            </w:r>
            <w:r>
              <w:rPr>
                <w:rFonts w:hint="eastAsia"/>
                <w:color w:val="auto"/>
                <w:lang w:eastAsia="zh-CN"/>
              </w:rPr>
              <w:t>)</w:t>
            </w:r>
            <w:r>
              <w:rPr>
                <w:rFonts w:hint="eastAsia"/>
                <w:color w:val="auto"/>
              </w:rPr>
              <w:t>结合现场调查，确定本项目具体环境保护目标如下</w:t>
            </w:r>
            <w:r>
              <w:rPr>
                <w:rFonts w:hint="eastAsia"/>
                <w:color w:val="auto"/>
                <w:lang w:val="en-US" w:eastAsia="zh-CN"/>
              </w:rPr>
              <w:t>表</w:t>
            </w:r>
            <w:r>
              <w:rPr>
                <w:rFonts w:hint="eastAsia"/>
                <w:color w:val="auto"/>
              </w:rPr>
              <w:t>。</w:t>
            </w:r>
          </w:p>
          <w:p>
            <w:pPr>
              <w:pStyle w:val="23"/>
              <w:bidi w:val="0"/>
              <w:rPr>
                <w:rFonts w:hint="eastAsia"/>
                <w:color w:val="auto"/>
              </w:rPr>
            </w:pPr>
            <w:r>
              <w:rPr>
                <w:rFonts w:hint="eastAsia"/>
                <w:color w:val="auto"/>
              </w:rPr>
              <w:t>表3-</w:t>
            </w:r>
            <w:r>
              <w:rPr>
                <w:rFonts w:hint="eastAsia"/>
                <w:color w:val="auto"/>
                <w:lang w:val="en-US" w:eastAsia="zh-CN"/>
              </w:rPr>
              <w:t>8</w:t>
            </w:r>
            <w:r>
              <w:rPr>
                <w:rFonts w:hint="eastAsia"/>
                <w:color w:val="auto"/>
              </w:rPr>
              <w:t xml:space="preserve">  项目主要环境保护目标一览表</w:t>
            </w:r>
          </w:p>
          <w:tbl>
            <w:tblPr>
              <w:tblStyle w:val="15"/>
              <w:tblW w:w="8523" w:type="dxa"/>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277"/>
              <w:gridCol w:w="2206"/>
              <w:gridCol w:w="1606"/>
              <w:gridCol w:w="1368"/>
              <w:gridCol w:w="1066"/>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277" w:type="dxa"/>
                  <w:tcBorders>
                    <w:tl2br w:val="nil"/>
                    <w:tr2bl w:val="nil"/>
                  </w:tcBorders>
                  <w:noWrap w:val="0"/>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保护类别</w:t>
                  </w:r>
                </w:p>
              </w:tc>
              <w:tc>
                <w:tcPr>
                  <w:tcW w:w="2206" w:type="dxa"/>
                  <w:tcBorders>
                    <w:tl2br w:val="nil"/>
                    <w:tr2bl w:val="nil"/>
                  </w:tcBorders>
                  <w:noWrap w:val="0"/>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保护目标名称</w:t>
                  </w:r>
                </w:p>
              </w:tc>
              <w:tc>
                <w:tcPr>
                  <w:tcW w:w="1606" w:type="dxa"/>
                  <w:tcBorders>
                    <w:tl2br w:val="nil"/>
                    <w:tr2bl w:val="nil"/>
                  </w:tcBorders>
                  <w:noWrap w:val="0"/>
                  <w:vAlign w:val="center"/>
                </w:tcPr>
                <w:p>
                  <w:pPr>
                    <w:bidi w:val="0"/>
                    <w:spacing w:line="240" w:lineRule="auto"/>
                    <w:ind w:right="-143" w:rightChars="-65"/>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类别</w:t>
                  </w:r>
                </w:p>
              </w:tc>
              <w:tc>
                <w:tcPr>
                  <w:tcW w:w="1368" w:type="dxa"/>
                  <w:tcBorders>
                    <w:tl2br w:val="nil"/>
                    <w:tr2bl w:val="nil"/>
                  </w:tcBorders>
                  <w:noWrap w:val="0"/>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与项目关系</w:t>
                  </w:r>
                </w:p>
              </w:tc>
              <w:tc>
                <w:tcPr>
                  <w:tcW w:w="1066" w:type="dxa"/>
                  <w:tcBorders>
                    <w:tl2br w:val="nil"/>
                    <w:tr2bl w:val="nil"/>
                  </w:tcBorders>
                  <w:noWrap w:val="0"/>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功能类别</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277" w:type="dxa"/>
                  <w:tcBorders>
                    <w:tl2br w:val="nil"/>
                    <w:tr2bl w:val="nil"/>
                  </w:tcBorders>
                  <w:noWrap w:val="0"/>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生态保护目标</w:t>
                  </w:r>
                </w:p>
              </w:tc>
              <w:tc>
                <w:tcPr>
                  <w:tcW w:w="6246" w:type="dxa"/>
                  <w:gridSpan w:val="4"/>
                  <w:tcBorders>
                    <w:tl2br w:val="nil"/>
                    <w:tr2bl w:val="nil"/>
                  </w:tcBorders>
                  <w:noWrap w:val="0"/>
                  <w:vAlign w:val="center"/>
                </w:tcPr>
                <w:p>
                  <w:pPr>
                    <w:bidi w:val="0"/>
                    <w:spacing w:line="240" w:lineRule="auto"/>
                    <w:ind w:right="-143" w:rightChars="-65"/>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项目为园区内项目，区域内无生态环境保护目标</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277" w:type="dxa"/>
                  <w:vMerge w:val="restart"/>
                  <w:tcBorders>
                    <w:tl2br w:val="nil"/>
                    <w:tr2bl w:val="nil"/>
                  </w:tcBorders>
                  <w:noWrap w:val="0"/>
                  <w:vAlign w:val="center"/>
                </w:tcPr>
                <w:p>
                  <w:pPr>
                    <w:bidi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大气环境</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调查范围500m</w:t>
                  </w:r>
                  <w:r>
                    <w:rPr>
                      <w:rFonts w:hint="eastAsia" w:ascii="宋体" w:hAnsi="宋体" w:eastAsia="宋体" w:cs="宋体"/>
                      <w:color w:val="auto"/>
                      <w:sz w:val="21"/>
                      <w:szCs w:val="21"/>
                      <w:lang w:eastAsia="zh-CN"/>
                    </w:rPr>
                    <w:t>)</w:t>
                  </w:r>
                </w:p>
              </w:tc>
              <w:tc>
                <w:tcPr>
                  <w:tcW w:w="2206" w:type="dxa"/>
                  <w:tcBorders>
                    <w:right w:val="single" w:color="auto" w:sz="4" w:space="0"/>
                    <w:tl2br w:val="nil"/>
                    <w:tr2bl w:val="nil"/>
                  </w:tcBorders>
                  <w:noWrap w:val="0"/>
                  <w:vAlign w:val="center"/>
                </w:tcPr>
                <w:p>
                  <w:pPr>
                    <w:keepNext w:val="0"/>
                    <w:keepLines w:val="0"/>
                    <w:widowControl/>
                    <w:suppressLineNumbers w:val="0"/>
                    <w:jc w:val="center"/>
                    <w:rPr>
                      <w:rFonts w:hint="eastAsia" w:ascii="宋体" w:hAnsi="宋体" w:eastAsia="宋体" w:cs="宋体"/>
                      <w:color w:val="auto"/>
                      <w:sz w:val="21"/>
                      <w:szCs w:val="21"/>
                    </w:rPr>
                  </w:pPr>
                  <w:r>
                    <w:rPr>
                      <w:rFonts w:hint="eastAsia" w:ascii="宋体" w:hAnsi="宋体" w:eastAsia="宋体" w:cs="宋体"/>
                      <w:color w:val="000000"/>
                      <w:kern w:val="0"/>
                      <w:sz w:val="21"/>
                      <w:szCs w:val="21"/>
                      <w:lang w:val="en-US" w:eastAsia="zh-CN" w:bidi="ar"/>
                    </w:rPr>
                    <w:t>安居区凤凰社区演化寺安置小区</w:t>
                  </w:r>
                </w:p>
              </w:tc>
              <w:tc>
                <w:tcPr>
                  <w:tcW w:w="1606" w:type="dxa"/>
                  <w:tcBorders>
                    <w:left w:val="single" w:color="auto" w:sz="4" w:space="0"/>
                    <w:right w:val="single" w:color="auto" w:sz="4" w:space="0"/>
                    <w:tl2br w:val="nil"/>
                    <w:tr2bl w:val="nil"/>
                  </w:tcBorders>
                  <w:noWrap w:val="0"/>
                  <w:vAlign w:val="center"/>
                </w:tcPr>
                <w:p>
                  <w:pPr>
                    <w:keepNext w:val="0"/>
                    <w:keepLines w:val="0"/>
                    <w:widowControl/>
                    <w:suppressLineNumbers w:val="0"/>
                    <w:ind w:right="-143" w:rightChars="-65"/>
                    <w:jc w:val="center"/>
                    <w:rPr>
                      <w:rFonts w:hint="eastAsia" w:ascii="宋体" w:hAnsi="宋体" w:eastAsia="宋体" w:cs="宋体"/>
                      <w:color w:val="auto"/>
                      <w:sz w:val="21"/>
                      <w:szCs w:val="21"/>
                    </w:rPr>
                  </w:pPr>
                  <w:r>
                    <w:rPr>
                      <w:rFonts w:hint="eastAsia" w:ascii="宋体" w:hAnsi="宋体" w:eastAsia="宋体" w:cs="宋体"/>
                      <w:color w:val="000000"/>
                      <w:kern w:val="0"/>
                      <w:sz w:val="21"/>
                      <w:szCs w:val="21"/>
                      <w:lang w:val="en-US" w:eastAsia="zh-CN" w:bidi="ar"/>
                    </w:rPr>
                    <w:t>安置小区（约</w:t>
                  </w:r>
                  <w:r>
                    <w:rPr>
                      <w:rFonts w:hint="eastAsia" w:cs="宋体"/>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00户，</w:t>
                  </w:r>
                  <w:r>
                    <w:rPr>
                      <w:rFonts w:hint="eastAsia" w:cs="宋体"/>
                      <w:color w:val="000000"/>
                      <w:kern w:val="0"/>
                      <w:sz w:val="21"/>
                      <w:szCs w:val="21"/>
                      <w:lang w:val="en-US" w:eastAsia="zh-CN" w:bidi="ar"/>
                    </w:rPr>
                    <w:t>12</w:t>
                  </w:r>
                  <w:r>
                    <w:rPr>
                      <w:rFonts w:hint="eastAsia" w:ascii="宋体" w:hAnsi="宋体" w:eastAsia="宋体" w:cs="宋体"/>
                      <w:color w:val="000000"/>
                      <w:kern w:val="0"/>
                      <w:sz w:val="21"/>
                      <w:szCs w:val="21"/>
                      <w:lang w:val="en-US" w:eastAsia="zh-CN" w:bidi="ar"/>
                    </w:rPr>
                    <w:t>00人）</w:t>
                  </w:r>
                </w:p>
              </w:tc>
              <w:tc>
                <w:tcPr>
                  <w:tcW w:w="1368" w:type="dxa"/>
                  <w:tcBorders>
                    <w:left w:val="single" w:color="auto" w:sz="4" w:space="0"/>
                    <w:right w:val="single" w:color="auto" w:sz="4" w:space="0"/>
                    <w:tl2br w:val="nil"/>
                    <w:tr2bl w:val="nil"/>
                  </w:tcBorders>
                  <w:noWrap w:val="0"/>
                  <w:vAlign w:val="center"/>
                </w:tcPr>
                <w:p>
                  <w:pPr>
                    <w:keepNext w:val="0"/>
                    <w:keepLines w:val="0"/>
                    <w:widowControl/>
                    <w:suppressLineNumbers w:val="0"/>
                    <w:jc w:val="center"/>
                    <w:rPr>
                      <w:rFonts w:hint="eastAsia" w:ascii="宋体" w:hAnsi="宋体" w:eastAsia="宋体" w:cs="宋体"/>
                      <w:color w:val="auto"/>
                      <w:sz w:val="21"/>
                      <w:szCs w:val="21"/>
                    </w:rPr>
                  </w:pPr>
                  <w:r>
                    <w:rPr>
                      <w:rFonts w:hint="eastAsia" w:ascii="宋体" w:hAnsi="宋体" w:eastAsia="宋体" w:cs="宋体"/>
                      <w:color w:val="000000"/>
                      <w:kern w:val="0"/>
                      <w:sz w:val="21"/>
                      <w:szCs w:val="21"/>
                      <w:lang w:val="en-US" w:eastAsia="zh-CN" w:bidi="ar"/>
                    </w:rPr>
                    <w:t>西侧</w:t>
                  </w:r>
                  <w:r>
                    <w:rPr>
                      <w:rFonts w:hint="eastAsia" w:cs="宋体"/>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约52m</w:t>
                  </w:r>
                </w:p>
              </w:tc>
              <w:tc>
                <w:tcPr>
                  <w:tcW w:w="1066" w:type="dxa"/>
                  <w:vMerge w:val="restart"/>
                  <w:tcBorders>
                    <w:left w:val="single" w:color="auto" w:sz="4" w:space="0"/>
                    <w:tl2br w:val="nil"/>
                    <w:tr2bl w:val="nil"/>
                  </w:tcBorders>
                  <w:noWrap w:val="0"/>
                  <w:vAlign w:val="center"/>
                </w:tcPr>
                <w:p>
                  <w:pPr>
                    <w:keepNext w:val="0"/>
                    <w:keepLines w:val="0"/>
                    <w:widowControl/>
                    <w:suppressLineNumbers w:val="0"/>
                    <w:jc w:val="center"/>
                    <w:rPr>
                      <w:rFonts w:hint="eastAsia" w:ascii="宋体" w:hAnsi="宋体" w:eastAsia="宋体" w:cs="宋体"/>
                      <w:color w:val="auto"/>
                      <w:sz w:val="21"/>
                      <w:szCs w:val="21"/>
                    </w:rPr>
                  </w:pPr>
                  <w:r>
                    <w:rPr>
                      <w:rFonts w:hint="eastAsia" w:ascii="宋体" w:hAnsi="宋体" w:eastAsia="宋体" w:cs="宋体"/>
                      <w:color w:val="000000"/>
                      <w:kern w:val="0"/>
                      <w:sz w:val="21"/>
                      <w:szCs w:val="21"/>
                      <w:lang w:val="en-US" w:eastAsia="zh-CN" w:bidi="ar"/>
                    </w:rPr>
                    <w:t>二类区</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277" w:type="dxa"/>
                  <w:vMerge w:val="continue"/>
                  <w:tcBorders>
                    <w:tl2br w:val="nil"/>
                    <w:tr2bl w:val="nil"/>
                  </w:tcBorders>
                  <w:noWrap w:val="0"/>
                  <w:vAlign w:val="center"/>
                </w:tcPr>
                <w:p>
                  <w:pPr>
                    <w:bidi w:val="0"/>
                    <w:spacing w:line="240" w:lineRule="auto"/>
                    <w:jc w:val="center"/>
                    <w:rPr>
                      <w:rFonts w:hint="eastAsia" w:ascii="宋体" w:hAnsi="宋体" w:eastAsia="宋体" w:cs="宋体"/>
                      <w:color w:val="auto"/>
                      <w:sz w:val="21"/>
                      <w:szCs w:val="21"/>
                    </w:rPr>
                  </w:pPr>
                </w:p>
              </w:tc>
              <w:tc>
                <w:tcPr>
                  <w:tcW w:w="2206" w:type="dxa"/>
                  <w:tcBorders>
                    <w:right w:val="single" w:color="auto" w:sz="4" w:space="0"/>
                    <w:tl2br w:val="nil"/>
                    <w:tr2bl w:val="nil"/>
                  </w:tcBorders>
                  <w:noWrap w:val="0"/>
                  <w:vAlign w:val="center"/>
                </w:tcPr>
                <w:p>
                  <w:pPr>
                    <w:keepNext w:val="0"/>
                    <w:keepLines w:val="0"/>
                    <w:widowControl/>
                    <w:suppressLineNumbers w:val="0"/>
                    <w:spacing w:line="240" w:lineRule="auto"/>
                    <w:ind w:left="0" w:leftChars="0" w:right="0" w:rightChars="0"/>
                    <w:jc w:val="center"/>
                    <w:rPr>
                      <w:rFonts w:hint="eastAsia" w:ascii="宋体" w:hAnsi="宋体" w:eastAsia="宋体" w:cs="宋体"/>
                      <w:color w:val="000000"/>
                      <w:kern w:val="0"/>
                      <w:sz w:val="21"/>
                      <w:szCs w:val="21"/>
                      <w:lang w:val="en-US" w:eastAsia="zh-CN" w:bidi="ar"/>
                    </w:rPr>
                  </w:pPr>
                  <w:r>
                    <w:rPr>
                      <w:rFonts w:hint="eastAsia" w:cs="宋体"/>
                      <w:color w:val="000000"/>
                      <w:kern w:val="0"/>
                      <w:sz w:val="21"/>
                      <w:szCs w:val="21"/>
                      <w:lang w:val="en-US" w:eastAsia="zh-CN" w:bidi="ar"/>
                    </w:rPr>
                    <w:t>高金希望小学</w:t>
                  </w:r>
                </w:p>
              </w:tc>
              <w:tc>
                <w:tcPr>
                  <w:tcW w:w="1606" w:type="dxa"/>
                  <w:tcBorders>
                    <w:left w:val="single" w:color="auto" w:sz="4" w:space="0"/>
                    <w:right w:val="single" w:color="auto" w:sz="4" w:space="0"/>
                    <w:tl2br w:val="nil"/>
                    <w:tr2bl w:val="nil"/>
                  </w:tcBorders>
                  <w:noWrap w:val="0"/>
                  <w:vAlign w:val="center"/>
                </w:tcPr>
                <w:p>
                  <w:pPr>
                    <w:keepNext w:val="0"/>
                    <w:keepLines w:val="0"/>
                    <w:widowControl/>
                    <w:suppressLineNumbers w:val="0"/>
                    <w:ind w:right="-143" w:rightChars="-65"/>
                    <w:jc w:val="center"/>
                    <w:rPr>
                      <w:rFonts w:hint="default" w:ascii="宋体" w:hAnsi="宋体" w:eastAsia="宋体" w:cs="宋体"/>
                      <w:color w:val="000000"/>
                      <w:kern w:val="0"/>
                      <w:sz w:val="21"/>
                      <w:szCs w:val="21"/>
                      <w:lang w:val="en-US" w:eastAsia="zh-CN" w:bidi="ar"/>
                    </w:rPr>
                  </w:pPr>
                  <w:r>
                    <w:rPr>
                      <w:rFonts w:hint="eastAsia" w:cs="宋体"/>
                      <w:color w:val="000000"/>
                      <w:kern w:val="0"/>
                      <w:sz w:val="21"/>
                      <w:szCs w:val="21"/>
                      <w:lang w:val="en-US" w:eastAsia="zh-CN" w:bidi="ar"/>
                    </w:rPr>
                    <w:t>学校（</w:t>
                  </w:r>
                  <w:r>
                    <w:rPr>
                      <w:rFonts w:hint="eastAsia" w:ascii="宋体" w:hAnsi="宋体" w:eastAsia="宋体" w:cs="宋体"/>
                      <w:color w:val="000000"/>
                      <w:kern w:val="0"/>
                      <w:sz w:val="21"/>
                      <w:szCs w:val="21"/>
                      <w:lang w:val="en-US" w:eastAsia="zh-CN" w:bidi="ar"/>
                    </w:rPr>
                    <w:t>约</w:t>
                  </w:r>
                  <w:r>
                    <w:rPr>
                      <w:rFonts w:hint="eastAsia" w:cs="宋体"/>
                      <w:color w:val="000000"/>
                      <w:kern w:val="0"/>
                      <w:sz w:val="21"/>
                      <w:szCs w:val="21"/>
                      <w:lang w:val="en-US" w:eastAsia="zh-CN" w:bidi="ar"/>
                    </w:rPr>
                    <w:t>3</w:t>
                  </w:r>
                  <w:r>
                    <w:rPr>
                      <w:rFonts w:hint="eastAsia" w:ascii="宋体" w:hAnsi="宋体" w:eastAsia="宋体" w:cs="宋体"/>
                      <w:color w:val="000000"/>
                      <w:kern w:val="0"/>
                      <w:sz w:val="21"/>
                      <w:szCs w:val="21"/>
                      <w:lang w:val="en-US" w:eastAsia="zh-CN" w:bidi="ar"/>
                    </w:rPr>
                    <w:t>00人</w:t>
                  </w:r>
                  <w:r>
                    <w:rPr>
                      <w:rFonts w:hint="eastAsia" w:cs="宋体"/>
                      <w:color w:val="000000"/>
                      <w:kern w:val="0"/>
                      <w:sz w:val="21"/>
                      <w:szCs w:val="21"/>
                      <w:lang w:val="en-US" w:eastAsia="zh-CN" w:bidi="ar"/>
                    </w:rPr>
                    <w:t>）</w:t>
                  </w:r>
                </w:p>
              </w:tc>
              <w:tc>
                <w:tcPr>
                  <w:tcW w:w="1368" w:type="dxa"/>
                  <w:tcBorders>
                    <w:left w:val="single" w:color="auto" w:sz="4" w:space="0"/>
                    <w:right w:val="single" w:color="auto" w:sz="4" w:space="0"/>
                    <w:tl2br w:val="nil"/>
                    <w:tr2bl w:val="nil"/>
                  </w:tcBorders>
                  <w:noWrap w:val="0"/>
                  <w:vAlign w:val="center"/>
                </w:tcPr>
                <w:p>
                  <w:pPr>
                    <w:keepNext w:val="0"/>
                    <w:keepLines w:val="0"/>
                    <w:widowControl/>
                    <w:suppressLineNumbers w:val="0"/>
                    <w:spacing w:line="240" w:lineRule="auto"/>
                    <w:ind w:left="0" w:leftChars="0" w:right="0" w:rightChars="0"/>
                    <w:jc w:val="center"/>
                    <w:rPr>
                      <w:rFonts w:hint="eastAsia" w:ascii="宋体" w:hAnsi="宋体" w:eastAsia="宋体" w:cs="宋体"/>
                      <w:color w:val="000000"/>
                      <w:kern w:val="0"/>
                      <w:sz w:val="21"/>
                      <w:szCs w:val="21"/>
                      <w:lang w:val="en-US" w:eastAsia="zh-CN" w:bidi="ar"/>
                    </w:rPr>
                  </w:pPr>
                  <w:r>
                    <w:rPr>
                      <w:rFonts w:hint="eastAsia" w:cs="宋体"/>
                      <w:color w:val="000000"/>
                      <w:kern w:val="0"/>
                      <w:sz w:val="21"/>
                      <w:szCs w:val="21"/>
                      <w:lang w:val="en-US" w:eastAsia="zh-CN" w:bidi="ar"/>
                    </w:rPr>
                    <w:t>南侧</w:t>
                  </w:r>
                  <w:r>
                    <w:rPr>
                      <w:rFonts w:hint="eastAsia" w:ascii="宋体" w:hAnsi="宋体" w:eastAsia="宋体" w:cs="宋体"/>
                      <w:color w:val="000000"/>
                      <w:kern w:val="0"/>
                      <w:sz w:val="21"/>
                      <w:szCs w:val="21"/>
                      <w:lang w:val="en-US" w:eastAsia="zh-CN" w:bidi="ar"/>
                    </w:rPr>
                    <w:t>约</w:t>
                  </w:r>
                  <w:r>
                    <w:rPr>
                      <w:rFonts w:hint="eastAsia" w:cs="宋体"/>
                      <w:color w:val="000000"/>
                      <w:kern w:val="0"/>
                      <w:sz w:val="21"/>
                      <w:szCs w:val="21"/>
                      <w:lang w:val="en-US" w:eastAsia="zh-CN" w:bidi="ar"/>
                    </w:rPr>
                    <w:t>25</w:t>
                  </w:r>
                  <w:r>
                    <w:rPr>
                      <w:rFonts w:hint="eastAsia" w:ascii="宋体" w:hAnsi="宋体" w:eastAsia="宋体" w:cs="宋体"/>
                      <w:color w:val="000000"/>
                      <w:kern w:val="0"/>
                      <w:sz w:val="21"/>
                      <w:szCs w:val="21"/>
                      <w:lang w:val="en-US" w:eastAsia="zh-CN" w:bidi="ar"/>
                    </w:rPr>
                    <w:t>6m</w:t>
                  </w:r>
                </w:p>
              </w:tc>
              <w:tc>
                <w:tcPr>
                  <w:tcW w:w="1066" w:type="dxa"/>
                  <w:vMerge w:val="continue"/>
                  <w:tcBorders>
                    <w:left w:val="single" w:color="auto" w:sz="4" w:space="0"/>
                    <w:tl2br w:val="nil"/>
                    <w:tr2bl w:val="nil"/>
                  </w:tcBorders>
                  <w:noWrap w:val="0"/>
                  <w:vAlign w:val="center"/>
                </w:tcPr>
                <w:p>
                  <w:pPr>
                    <w:keepNext w:val="0"/>
                    <w:keepLines w:val="0"/>
                    <w:widowControl/>
                    <w:suppressLineNumbers w:val="0"/>
                    <w:jc w:val="center"/>
                    <w:rPr>
                      <w:rFonts w:hint="eastAsia" w:ascii="宋体" w:hAnsi="宋体" w:eastAsia="宋体" w:cs="宋体"/>
                      <w:color w:val="000000"/>
                      <w:kern w:val="0"/>
                      <w:sz w:val="21"/>
                      <w:szCs w:val="21"/>
                      <w:lang w:val="en-US" w:eastAsia="zh-CN" w:bidi="ar"/>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277" w:type="dxa"/>
                  <w:vMerge w:val="continue"/>
                  <w:tcBorders>
                    <w:tl2br w:val="nil"/>
                    <w:tr2bl w:val="nil"/>
                  </w:tcBorders>
                  <w:noWrap w:val="0"/>
                  <w:vAlign w:val="center"/>
                </w:tcPr>
                <w:p>
                  <w:pPr>
                    <w:bidi w:val="0"/>
                    <w:spacing w:line="240" w:lineRule="auto"/>
                    <w:jc w:val="center"/>
                    <w:rPr>
                      <w:rFonts w:hint="eastAsia" w:ascii="宋体" w:hAnsi="宋体" w:eastAsia="宋体" w:cs="宋体"/>
                      <w:color w:val="auto"/>
                      <w:sz w:val="21"/>
                      <w:szCs w:val="21"/>
                    </w:rPr>
                  </w:pPr>
                </w:p>
              </w:tc>
              <w:tc>
                <w:tcPr>
                  <w:tcW w:w="2206" w:type="dxa"/>
                  <w:tcBorders>
                    <w:right w:val="single" w:color="auto" w:sz="4" w:space="0"/>
                    <w:tl2br w:val="nil"/>
                    <w:tr2bl w:val="nil"/>
                  </w:tcBorders>
                  <w:noWrap w:val="0"/>
                  <w:vAlign w:val="center"/>
                </w:tcPr>
                <w:p>
                  <w:pPr>
                    <w:keepNext w:val="0"/>
                    <w:keepLines w:val="0"/>
                    <w:widowControl/>
                    <w:suppressLineNumbers w:val="0"/>
                    <w:spacing w:line="240" w:lineRule="auto"/>
                    <w:ind w:left="0" w:leftChars="0" w:right="0" w:rightChars="0"/>
                    <w:jc w:val="center"/>
                    <w:rPr>
                      <w:rFonts w:hint="eastAsia" w:ascii="宋体" w:hAnsi="宋体" w:eastAsia="宋体" w:cs="宋体"/>
                      <w:color w:val="000000"/>
                      <w:kern w:val="0"/>
                      <w:sz w:val="21"/>
                      <w:szCs w:val="21"/>
                      <w:lang w:val="en-US" w:eastAsia="zh-CN" w:bidi="ar"/>
                    </w:rPr>
                  </w:pPr>
                  <w:r>
                    <w:rPr>
                      <w:rFonts w:hint="eastAsia" w:cs="宋体"/>
                      <w:color w:val="000000"/>
                      <w:kern w:val="0"/>
                      <w:sz w:val="21"/>
                      <w:szCs w:val="21"/>
                      <w:lang w:val="en-US" w:eastAsia="zh-CN" w:bidi="ar"/>
                    </w:rPr>
                    <w:t>国贸春天三期</w:t>
                  </w:r>
                </w:p>
              </w:tc>
              <w:tc>
                <w:tcPr>
                  <w:tcW w:w="1606" w:type="dxa"/>
                  <w:tcBorders>
                    <w:left w:val="single" w:color="auto" w:sz="4" w:space="0"/>
                    <w:right w:val="single" w:color="auto" w:sz="4" w:space="0"/>
                    <w:tl2br w:val="nil"/>
                    <w:tr2bl w:val="nil"/>
                  </w:tcBorders>
                  <w:noWrap w:val="0"/>
                  <w:vAlign w:val="center"/>
                </w:tcPr>
                <w:p>
                  <w:pPr>
                    <w:keepNext w:val="0"/>
                    <w:keepLines w:val="0"/>
                    <w:widowControl/>
                    <w:suppressLineNumbers w:val="0"/>
                    <w:ind w:right="-143" w:rightChars="-65"/>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小区（约800户，3</w:t>
                  </w:r>
                  <w:r>
                    <w:rPr>
                      <w:rFonts w:hint="eastAsia" w:cs="宋体"/>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00人）</w:t>
                  </w:r>
                </w:p>
              </w:tc>
              <w:tc>
                <w:tcPr>
                  <w:tcW w:w="1368" w:type="dxa"/>
                  <w:tcBorders>
                    <w:left w:val="single" w:color="auto" w:sz="4" w:space="0"/>
                    <w:right w:val="single" w:color="auto" w:sz="4" w:space="0"/>
                    <w:tl2br w:val="nil"/>
                    <w:tr2bl w:val="nil"/>
                  </w:tcBorders>
                  <w:noWrap w:val="0"/>
                  <w:vAlign w:val="center"/>
                </w:tcPr>
                <w:p>
                  <w:pPr>
                    <w:keepNext w:val="0"/>
                    <w:keepLines w:val="0"/>
                    <w:widowControl/>
                    <w:suppressLineNumbers w:val="0"/>
                    <w:spacing w:line="240" w:lineRule="auto"/>
                    <w:ind w:left="0" w:leftChars="0" w:right="0" w:rightChars="0"/>
                    <w:jc w:val="center"/>
                    <w:rPr>
                      <w:rFonts w:hint="eastAsia" w:ascii="宋体" w:hAnsi="宋体" w:eastAsia="宋体" w:cs="宋体"/>
                      <w:color w:val="000000"/>
                      <w:kern w:val="0"/>
                      <w:sz w:val="21"/>
                      <w:szCs w:val="21"/>
                      <w:lang w:val="en-US" w:eastAsia="zh-CN" w:bidi="ar"/>
                    </w:rPr>
                  </w:pPr>
                  <w:r>
                    <w:rPr>
                      <w:rFonts w:hint="eastAsia" w:cs="宋体"/>
                      <w:color w:val="000000"/>
                      <w:kern w:val="0"/>
                      <w:sz w:val="21"/>
                      <w:szCs w:val="21"/>
                      <w:lang w:val="en-US" w:eastAsia="zh-CN" w:bidi="ar"/>
                    </w:rPr>
                    <w:t>西南侧</w:t>
                  </w:r>
                  <w:r>
                    <w:rPr>
                      <w:rFonts w:hint="eastAsia" w:ascii="宋体" w:hAnsi="宋体" w:eastAsia="宋体" w:cs="宋体"/>
                      <w:color w:val="000000"/>
                      <w:kern w:val="0"/>
                      <w:sz w:val="21"/>
                      <w:szCs w:val="21"/>
                      <w:lang w:val="en-US" w:eastAsia="zh-CN" w:bidi="ar"/>
                    </w:rPr>
                    <w:t>约</w:t>
                  </w:r>
                  <w:r>
                    <w:rPr>
                      <w:rFonts w:hint="eastAsia" w:cs="宋体"/>
                      <w:color w:val="000000"/>
                      <w:kern w:val="0"/>
                      <w:sz w:val="21"/>
                      <w:szCs w:val="21"/>
                      <w:lang w:val="en-US" w:eastAsia="zh-CN" w:bidi="ar"/>
                    </w:rPr>
                    <w:t>39</w:t>
                  </w:r>
                  <w:r>
                    <w:rPr>
                      <w:rFonts w:hint="eastAsia" w:ascii="宋体" w:hAnsi="宋体" w:eastAsia="宋体" w:cs="宋体"/>
                      <w:color w:val="000000"/>
                      <w:kern w:val="0"/>
                      <w:sz w:val="21"/>
                      <w:szCs w:val="21"/>
                      <w:lang w:val="en-US" w:eastAsia="zh-CN" w:bidi="ar"/>
                    </w:rPr>
                    <w:t>6m</w:t>
                  </w:r>
                </w:p>
              </w:tc>
              <w:tc>
                <w:tcPr>
                  <w:tcW w:w="1066" w:type="dxa"/>
                  <w:vMerge w:val="continue"/>
                  <w:tcBorders>
                    <w:left w:val="single" w:color="auto" w:sz="4" w:space="0"/>
                    <w:tl2br w:val="nil"/>
                    <w:tr2bl w:val="nil"/>
                  </w:tcBorders>
                  <w:noWrap w:val="0"/>
                  <w:vAlign w:val="center"/>
                </w:tcPr>
                <w:p>
                  <w:pPr>
                    <w:keepNext w:val="0"/>
                    <w:keepLines w:val="0"/>
                    <w:widowControl/>
                    <w:suppressLineNumbers w:val="0"/>
                    <w:jc w:val="center"/>
                    <w:rPr>
                      <w:rFonts w:hint="eastAsia" w:ascii="宋体" w:hAnsi="宋体" w:eastAsia="宋体" w:cs="宋体"/>
                      <w:color w:val="000000"/>
                      <w:kern w:val="0"/>
                      <w:sz w:val="21"/>
                      <w:szCs w:val="21"/>
                      <w:lang w:val="en-US" w:eastAsia="zh-CN" w:bidi="ar"/>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277" w:type="dxa"/>
                  <w:tcBorders>
                    <w:tl2br w:val="nil"/>
                    <w:tr2bl w:val="nil"/>
                  </w:tcBorders>
                  <w:noWrap w:val="0"/>
                  <w:vAlign w:val="center"/>
                </w:tcPr>
                <w:p>
                  <w:pPr>
                    <w:bidi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声环境</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调查范围50m</w:t>
                  </w:r>
                  <w:r>
                    <w:rPr>
                      <w:rFonts w:hint="eastAsia" w:ascii="宋体" w:hAnsi="宋体" w:eastAsia="宋体" w:cs="宋体"/>
                      <w:color w:val="auto"/>
                      <w:sz w:val="21"/>
                      <w:szCs w:val="21"/>
                      <w:lang w:eastAsia="zh-CN"/>
                    </w:rPr>
                    <w:t>)</w:t>
                  </w:r>
                </w:p>
              </w:tc>
              <w:tc>
                <w:tcPr>
                  <w:tcW w:w="6246" w:type="dxa"/>
                  <w:gridSpan w:val="4"/>
                  <w:tcBorders>
                    <w:tl2br w:val="nil"/>
                    <w:tr2bl w:val="nil"/>
                  </w:tcBorders>
                  <w:noWrap w:val="0"/>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本项目50m范围内无声环境保护目标</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6" w:hRule="atLeast"/>
                <w:jc w:val="center"/>
              </w:trPr>
              <w:tc>
                <w:tcPr>
                  <w:tcW w:w="2277" w:type="dxa"/>
                  <w:tcBorders>
                    <w:tl2br w:val="nil"/>
                    <w:tr2bl w:val="nil"/>
                  </w:tcBorders>
                  <w:noWrap w:val="0"/>
                  <w:vAlign w:val="center"/>
                </w:tcPr>
                <w:p>
                  <w:pPr>
                    <w:bidi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地下水</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调查范围500m</w:t>
                  </w:r>
                  <w:r>
                    <w:rPr>
                      <w:rFonts w:hint="eastAsia" w:ascii="宋体" w:hAnsi="宋体" w:eastAsia="宋体" w:cs="宋体"/>
                      <w:color w:val="auto"/>
                      <w:sz w:val="21"/>
                      <w:szCs w:val="21"/>
                      <w:lang w:eastAsia="zh-CN"/>
                    </w:rPr>
                    <w:t>)</w:t>
                  </w:r>
                </w:p>
              </w:tc>
              <w:tc>
                <w:tcPr>
                  <w:tcW w:w="6246" w:type="dxa"/>
                  <w:gridSpan w:val="4"/>
                  <w:tcBorders>
                    <w:tl2br w:val="nil"/>
                    <w:tr2bl w:val="nil"/>
                  </w:tcBorders>
                  <w:noWrap w:val="0"/>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项目厂界外500m范围内无地下水集中式饮用水源、热水、矿泉水温泉等地下水环境敏感目标</w:t>
                  </w:r>
                </w:p>
              </w:tc>
            </w:tr>
          </w:tbl>
          <w:p>
            <w:pPr>
              <w:spacing w:beforeLines="0" w:afterLines="0" w:line="360" w:lineRule="auto"/>
              <w:ind w:firstLine="480" w:firstLineChars="200"/>
              <w:jc w:val="left"/>
              <w:rPr>
                <w:rFonts w:hint="eastAsia" w:asciiTheme="minorEastAsia" w:hAnsiTheme="minorEastAsia" w:eastAsiaTheme="minorEastAsia" w:cstheme="minorEastAsia"/>
                <w:color w:val="auto"/>
                <w:sz w:val="24"/>
                <w:szCs w:val="24"/>
              </w:rPr>
            </w:pPr>
          </w:p>
          <w:p>
            <w:pPr>
              <w:spacing w:beforeLines="0" w:afterLines="0" w:line="360" w:lineRule="auto"/>
              <w:ind w:firstLine="480" w:firstLineChars="200"/>
              <w:jc w:val="left"/>
              <w:rPr>
                <w:rFonts w:hint="eastAsia" w:asciiTheme="minorEastAsia" w:hAnsiTheme="minorEastAsia" w:eastAsiaTheme="minorEastAsia" w:cstheme="minorEastAsia"/>
                <w:color w:val="auto"/>
                <w:sz w:val="24"/>
                <w:szCs w:val="24"/>
              </w:rPr>
            </w:pPr>
          </w:p>
          <w:p>
            <w:pPr>
              <w:spacing w:beforeLines="0" w:afterLines="0" w:line="360" w:lineRule="auto"/>
              <w:ind w:firstLine="480" w:firstLineChars="200"/>
              <w:jc w:val="left"/>
              <w:rPr>
                <w:rFonts w:hint="eastAsia" w:asciiTheme="minorEastAsia" w:hAnsiTheme="minorEastAsia" w:eastAsiaTheme="minorEastAsia" w:cstheme="minorEastAsia"/>
                <w:color w:val="auto"/>
                <w:sz w:val="24"/>
                <w:szCs w:val="24"/>
              </w:rPr>
            </w:pPr>
          </w:p>
          <w:p>
            <w:pPr>
              <w:spacing w:beforeLines="0" w:afterLines="0" w:line="360" w:lineRule="auto"/>
              <w:ind w:firstLine="480" w:firstLineChars="200"/>
              <w:jc w:val="left"/>
              <w:rPr>
                <w:rFonts w:hint="eastAsia" w:asciiTheme="minorEastAsia" w:hAnsiTheme="minorEastAsia" w:eastAsiaTheme="minorEastAsia" w:cstheme="minorEastAsia"/>
                <w:color w:val="auto"/>
                <w:sz w:val="24"/>
                <w:szCs w:val="24"/>
              </w:rPr>
            </w:pPr>
          </w:p>
          <w:p>
            <w:pPr>
              <w:spacing w:beforeLines="0" w:afterLines="0" w:line="360" w:lineRule="auto"/>
              <w:ind w:firstLine="480" w:firstLineChars="200"/>
              <w:jc w:val="left"/>
              <w:rPr>
                <w:rFonts w:hint="eastAsia" w:asciiTheme="minorEastAsia" w:hAnsiTheme="minorEastAsia" w:eastAsiaTheme="minorEastAsia" w:cstheme="minorEastAsia"/>
                <w:color w:val="auto"/>
                <w:sz w:val="24"/>
                <w:szCs w:val="24"/>
              </w:rPr>
            </w:pPr>
          </w:p>
          <w:p>
            <w:pPr>
              <w:spacing w:beforeLines="0" w:afterLines="0" w:line="360" w:lineRule="auto"/>
              <w:ind w:firstLine="480" w:firstLineChars="200"/>
              <w:jc w:val="left"/>
              <w:rPr>
                <w:rFonts w:hint="eastAsia" w:asciiTheme="minorEastAsia" w:hAnsiTheme="minorEastAsia" w:eastAsiaTheme="minorEastAsia" w:cstheme="minorEastAsia"/>
                <w:color w:val="auto"/>
                <w:sz w:val="24"/>
                <w:szCs w:val="24"/>
              </w:rPr>
            </w:pPr>
          </w:p>
          <w:p>
            <w:pPr>
              <w:spacing w:beforeLines="0" w:afterLines="0" w:line="360" w:lineRule="auto"/>
              <w:ind w:firstLine="480" w:firstLineChars="200"/>
              <w:jc w:val="left"/>
              <w:rPr>
                <w:rFonts w:hint="eastAsia" w:asciiTheme="minorEastAsia" w:hAnsiTheme="minorEastAsia" w:eastAsiaTheme="minorEastAsia" w:cstheme="minorEastAsia"/>
                <w:color w:val="auto"/>
                <w:sz w:val="24"/>
                <w:szCs w:val="24"/>
              </w:rPr>
            </w:pPr>
          </w:p>
          <w:p>
            <w:pPr>
              <w:spacing w:beforeLines="0" w:afterLines="0" w:line="360" w:lineRule="auto"/>
              <w:ind w:firstLine="480" w:firstLineChars="200"/>
              <w:jc w:val="left"/>
              <w:rPr>
                <w:rFonts w:hint="eastAsia" w:asciiTheme="minorEastAsia" w:hAnsiTheme="minorEastAsia" w:eastAsiaTheme="minorEastAsia" w:cstheme="minorEastAsia"/>
                <w:color w:val="auto"/>
                <w:sz w:val="24"/>
                <w:szCs w:val="24"/>
              </w:rPr>
            </w:pPr>
          </w:p>
          <w:p>
            <w:pPr>
              <w:spacing w:beforeLines="0" w:afterLines="0" w:line="360" w:lineRule="auto"/>
              <w:ind w:firstLine="480" w:firstLineChars="200"/>
              <w:jc w:val="left"/>
              <w:rPr>
                <w:rFonts w:hint="eastAsia" w:asciiTheme="minorEastAsia" w:hAnsiTheme="minorEastAsia" w:eastAsiaTheme="minorEastAsia" w:cstheme="minorEastAsia"/>
                <w:color w:val="auto"/>
                <w:sz w:val="24"/>
                <w:szCs w:val="24"/>
              </w:rPr>
            </w:pPr>
          </w:p>
          <w:p>
            <w:pPr>
              <w:spacing w:beforeLines="0" w:afterLines="0" w:line="360" w:lineRule="auto"/>
              <w:ind w:firstLine="480" w:firstLineChars="200"/>
              <w:jc w:val="left"/>
              <w:rPr>
                <w:rFonts w:hint="eastAsia" w:asciiTheme="minorEastAsia" w:hAnsiTheme="minorEastAsia" w:eastAsiaTheme="minorEastAsia" w:cstheme="minorEastAsia"/>
                <w:color w:val="auto"/>
                <w:sz w:val="24"/>
                <w:szCs w:val="24"/>
              </w:rPr>
            </w:pPr>
          </w:p>
          <w:p>
            <w:pPr>
              <w:spacing w:beforeLines="0" w:afterLines="0" w:line="360" w:lineRule="auto"/>
              <w:ind w:firstLine="480" w:firstLineChars="200"/>
              <w:jc w:val="left"/>
              <w:rPr>
                <w:rFonts w:hint="eastAsia" w:asciiTheme="minorEastAsia" w:hAnsiTheme="minorEastAsia" w:eastAsiaTheme="minorEastAsia" w:cstheme="minorEastAsia"/>
                <w:color w:val="auto"/>
                <w:sz w:val="24"/>
                <w:szCs w:val="24"/>
              </w:rPr>
            </w:pPr>
          </w:p>
          <w:p>
            <w:pPr>
              <w:spacing w:beforeLines="0" w:afterLines="0" w:line="360" w:lineRule="auto"/>
              <w:ind w:firstLine="480" w:firstLineChars="200"/>
              <w:jc w:val="left"/>
              <w:rPr>
                <w:rFonts w:hint="eastAsia" w:asciiTheme="minorEastAsia" w:hAnsiTheme="minorEastAsia" w:eastAsiaTheme="minorEastAsia" w:cstheme="minorEastAsia"/>
                <w:color w:val="auto"/>
                <w:sz w:val="24"/>
                <w:szCs w:val="24"/>
              </w:rPr>
            </w:pPr>
          </w:p>
          <w:p>
            <w:pPr>
              <w:spacing w:beforeLines="0" w:afterLines="0" w:line="360" w:lineRule="auto"/>
              <w:ind w:firstLine="480" w:firstLineChars="200"/>
              <w:jc w:val="left"/>
              <w:rPr>
                <w:rFonts w:hint="eastAsia" w:asciiTheme="minorEastAsia" w:hAnsiTheme="minorEastAsia" w:eastAsiaTheme="minorEastAsia" w:cstheme="minorEastAsia"/>
                <w:color w:val="auto"/>
                <w:sz w:val="24"/>
                <w:szCs w:val="24"/>
              </w:rPr>
            </w:pPr>
          </w:p>
          <w:p>
            <w:pPr>
              <w:spacing w:beforeLines="0" w:afterLines="0" w:line="360" w:lineRule="auto"/>
              <w:ind w:firstLine="480" w:firstLineChars="200"/>
              <w:jc w:val="left"/>
              <w:rPr>
                <w:rFonts w:hint="eastAsia" w:asciiTheme="minorEastAsia" w:hAnsiTheme="minorEastAsia" w:eastAsiaTheme="minorEastAsia" w:cstheme="minorEastAsia"/>
                <w:color w:val="auto"/>
                <w:sz w:val="24"/>
                <w:szCs w:val="24"/>
              </w:rPr>
            </w:pPr>
          </w:p>
          <w:p>
            <w:pPr>
              <w:spacing w:beforeLines="0" w:afterLines="0" w:line="360" w:lineRule="auto"/>
              <w:ind w:firstLine="480" w:firstLineChars="200"/>
              <w:jc w:val="left"/>
              <w:rPr>
                <w:rFonts w:hint="eastAsia" w:asciiTheme="minorEastAsia" w:hAnsiTheme="minorEastAsia" w:eastAsiaTheme="minorEastAsia" w:cstheme="minorEastAsia"/>
                <w:color w:val="auto"/>
                <w:sz w:val="24"/>
                <w:szCs w:val="24"/>
              </w:rPr>
            </w:pPr>
          </w:p>
          <w:p>
            <w:pPr>
              <w:spacing w:beforeLines="0" w:afterLines="0" w:line="360" w:lineRule="auto"/>
              <w:ind w:firstLine="480" w:firstLineChars="200"/>
              <w:jc w:val="left"/>
              <w:rPr>
                <w:rFonts w:hint="eastAsia" w:asciiTheme="minorEastAsia" w:hAnsiTheme="minorEastAsia" w:eastAsiaTheme="minorEastAsia" w:cs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3" w:type="dxa"/>
            <w:vAlign w:val="center"/>
          </w:tcPr>
          <w:p>
            <w:pPr>
              <w:spacing w:beforeLines="0" w:afterLine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污</w:t>
            </w:r>
          </w:p>
          <w:p>
            <w:pPr>
              <w:spacing w:beforeLines="0" w:afterLine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染</w:t>
            </w:r>
          </w:p>
          <w:p>
            <w:pPr>
              <w:spacing w:beforeLines="0" w:afterLine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物</w:t>
            </w:r>
          </w:p>
          <w:p>
            <w:pPr>
              <w:spacing w:beforeLines="0" w:afterLine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排</w:t>
            </w:r>
          </w:p>
          <w:p>
            <w:pPr>
              <w:spacing w:beforeLines="0" w:afterLine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放</w:t>
            </w:r>
          </w:p>
          <w:p>
            <w:pPr>
              <w:spacing w:beforeLines="0" w:afterLine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控</w:t>
            </w:r>
          </w:p>
          <w:p>
            <w:pPr>
              <w:spacing w:beforeLines="0" w:afterLine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制</w:t>
            </w:r>
          </w:p>
          <w:p>
            <w:pPr>
              <w:spacing w:beforeLines="0" w:afterLine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标</w:t>
            </w:r>
          </w:p>
          <w:p>
            <w:pPr>
              <w:widowControl w:val="0"/>
              <w:numPr>
                <w:ilvl w:val="0"/>
                <w:numId w:val="0"/>
              </w:numPr>
              <w:autoSpaceDE w:val="0"/>
              <w:autoSpaceDN w:val="0"/>
              <w:spacing w:before="0" w:after="0" w:line="240" w:lineRule="auto"/>
              <w:ind w:right="0" w:rightChars="0"/>
              <w:jc w:val="center"/>
              <w:rPr>
                <w:rFonts w:hint="eastAsia" w:asciiTheme="minorEastAsia" w:hAnsiTheme="minorEastAsia" w:eastAsiaTheme="minorEastAsia" w:cstheme="minorEastAsia"/>
                <w:color w:val="auto"/>
                <w:vertAlign w:val="baseline"/>
              </w:rPr>
            </w:pPr>
            <w:r>
              <w:rPr>
                <w:rFonts w:hint="eastAsia" w:asciiTheme="minorEastAsia" w:hAnsiTheme="minorEastAsia" w:eastAsiaTheme="minorEastAsia" w:cstheme="minorEastAsia"/>
                <w:color w:val="auto"/>
                <w:sz w:val="24"/>
                <w:szCs w:val="24"/>
              </w:rPr>
              <w:t>准</w:t>
            </w:r>
          </w:p>
        </w:tc>
        <w:tc>
          <w:tcPr>
            <w:tcW w:w="8680" w:type="dxa"/>
          </w:tcPr>
          <w:p>
            <w:pPr>
              <w:pStyle w:val="22"/>
              <w:bidi w:val="0"/>
              <w:ind w:left="0" w:leftChars="0" w:firstLine="0" w:firstLineChars="0"/>
              <w:rPr>
                <w:rFonts w:hint="eastAsia"/>
                <w:b/>
                <w:bCs/>
              </w:rPr>
            </w:pPr>
            <w:r>
              <w:rPr>
                <w:rFonts w:hint="eastAsia"/>
                <w:b/>
                <w:bCs/>
              </w:rPr>
              <w:t>1、废气</w:t>
            </w:r>
          </w:p>
          <w:p>
            <w:pPr>
              <w:pStyle w:val="22"/>
              <w:bidi w:val="0"/>
              <w:rPr>
                <w:rFonts w:hint="eastAsia"/>
                <w:color w:val="auto"/>
              </w:rPr>
            </w:pPr>
            <w:r>
              <w:rPr>
                <w:rFonts w:hint="eastAsia"/>
              </w:rPr>
              <w:t>根据四川省生态环境厅《关于执行大气污染物特别排放限值的公告》</w:t>
            </w:r>
            <w:r>
              <w:rPr>
                <w:rFonts w:hint="eastAsia"/>
                <w:lang w:val="en-US" w:eastAsia="zh-CN"/>
              </w:rPr>
              <w:t>(</w:t>
            </w:r>
            <w:r>
              <w:rPr>
                <w:rFonts w:hint="eastAsia"/>
              </w:rPr>
              <w:t>2020年第2号</w:t>
            </w:r>
            <w:r>
              <w:rPr>
                <w:rFonts w:hint="eastAsia"/>
                <w:lang w:val="en-US" w:eastAsia="zh-CN"/>
              </w:rPr>
              <w:t>)</w:t>
            </w:r>
            <w:r>
              <w:rPr>
                <w:rFonts w:hint="eastAsia"/>
              </w:rPr>
              <w:t>，本项目所属区域遂宁市安居区工业集中发展区</w:t>
            </w:r>
            <w:r>
              <w:rPr>
                <w:rFonts w:hint="eastAsia"/>
                <w:lang w:eastAsia="zh-CN"/>
              </w:rPr>
              <w:t>(</w:t>
            </w:r>
            <w:r>
              <w:rPr>
                <w:rFonts w:hint="eastAsia"/>
              </w:rPr>
              <w:t>含经开区</w:t>
            </w:r>
            <w:r>
              <w:rPr>
                <w:rFonts w:hint="eastAsia"/>
                <w:lang w:eastAsia="zh-CN"/>
              </w:rPr>
              <w:t>)</w:t>
            </w:r>
            <w:r>
              <w:rPr>
                <w:rFonts w:hint="eastAsia"/>
              </w:rPr>
              <w:t>内需执行大气污染物特别排放限值；营运期产生的</w:t>
            </w:r>
            <w:r>
              <w:rPr>
                <w:rFonts w:hint="eastAsia"/>
                <w:lang w:val="en-US" w:eastAsia="zh-CN"/>
              </w:rPr>
              <w:t>颗粒物</w:t>
            </w:r>
            <w:r>
              <w:rPr>
                <w:rFonts w:hint="eastAsia"/>
              </w:rPr>
              <w:t>执行《大气污染物综合排放标准》（GB16297-1996）中表2所列的二级标准</w:t>
            </w:r>
            <w:r>
              <w:rPr>
                <w:rFonts w:hint="eastAsia"/>
                <w:lang w:eastAsia="zh-CN"/>
              </w:rPr>
              <w:t>；</w:t>
            </w:r>
            <w:r>
              <w:rPr>
                <w:rFonts w:hint="eastAsia"/>
                <w:lang w:val="en-US" w:eastAsia="zh-CN"/>
              </w:rPr>
              <w:t>有机废气（</w:t>
            </w:r>
            <w:r>
              <w:rPr>
                <w:rFonts w:hint="eastAsia" w:ascii="宋体" w:hAnsi="宋体" w:eastAsia="宋体" w:cs="宋体"/>
                <w:color w:val="auto"/>
                <w:sz w:val="21"/>
                <w:szCs w:val="21"/>
                <w:lang w:eastAsia="zh-CN"/>
              </w:rPr>
              <w:t>VOCs</w:t>
            </w:r>
            <w:r>
              <w:rPr>
                <w:rFonts w:hint="eastAsia"/>
                <w:lang w:val="en-US" w:eastAsia="zh-CN"/>
              </w:rPr>
              <w:t>）执行《四川省固定污染源大气挥发性有机物排放标准》（</w:t>
            </w:r>
            <w:r>
              <w:rPr>
                <w:rFonts w:hint="default"/>
                <w:lang w:val="en-US" w:eastAsia="zh-CN"/>
              </w:rPr>
              <w:t>DB51/2377-2017</w:t>
            </w:r>
            <w:r>
              <w:rPr>
                <w:rFonts w:hint="eastAsia"/>
                <w:lang w:val="en-US" w:eastAsia="zh-CN"/>
              </w:rPr>
              <w:t>）表</w:t>
            </w:r>
            <w:r>
              <w:rPr>
                <w:rFonts w:hint="default"/>
                <w:lang w:val="en-US" w:eastAsia="zh-CN"/>
              </w:rPr>
              <w:t>3</w:t>
            </w:r>
            <w:r>
              <w:rPr>
                <w:rFonts w:hint="eastAsia"/>
                <w:lang w:val="en-US" w:eastAsia="zh-CN"/>
              </w:rPr>
              <w:t>、表</w:t>
            </w:r>
            <w:r>
              <w:rPr>
                <w:rFonts w:hint="default"/>
                <w:lang w:val="en-US" w:eastAsia="zh-CN"/>
              </w:rPr>
              <w:t>5</w:t>
            </w:r>
            <w:r>
              <w:rPr>
                <w:rFonts w:hint="eastAsia"/>
                <w:lang w:val="en-US" w:eastAsia="zh-CN"/>
              </w:rPr>
              <w:t>中相关标准。</w:t>
            </w:r>
            <w:r>
              <w:rPr>
                <w:rFonts w:hint="default"/>
              </w:rPr>
              <w:t>厂区内无组织挥发性有机物</w:t>
            </w:r>
            <w:r>
              <w:rPr>
                <w:rFonts w:hint="eastAsia"/>
                <w:lang w:eastAsia="zh-CN"/>
              </w:rPr>
              <w:t>（</w:t>
            </w:r>
            <w:r>
              <w:rPr>
                <w:rFonts w:hint="eastAsia" w:ascii="宋体" w:hAnsi="宋体" w:eastAsia="宋体" w:cs="宋体"/>
                <w:color w:val="auto"/>
                <w:sz w:val="21"/>
                <w:szCs w:val="21"/>
                <w:lang w:eastAsia="zh-CN"/>
              </w:rPr>
              <w:t>VOCs</w:t>
            </w:r>
            <w:r>
              <w:rPr>
                <w:rFonts w:hint="eastAsia"/>
                <w:lang w:eastAsia="zh-CN"/>
              </w:rPr>
              <w:t>）</w:t>
            </w:r>
            <w:r>
              <w:rPr>
                <w:rFonts w:hint="default"/>
              </w:rPr>
              <w:t>排放执行《挥发性有机物无组织排放控制标准》（GB37822-2019）。</w:t>
            </w:r>
            <w:r>
              <w:rPr>
                <w:rFonts w:hint="eastAsia"/>
                <w:lang w:val="en-US" w:eastAsia="zh-CN"/>
              </w:rPr>
              <w:t>具体要求</w:t>
            </w:r>
            <w:r>
              <w:rPr>
                <w:rFonts w:hint="eastAsia"/>
              </w:rPr>
              <w:t>见</w:t>
            </w:r>
            <w:r>
              <w:rPr>
                <w:rFonts w:hint="eastAsia"/>
                <w:lang w:val="en-US" w:eastAsia="zh-CN"/>
              </w:rPr>
              <w:t>下</w:t>
            </w:r>
            <w:r>
              <w:rPr>
                <w:rFonts w:hint="eastAsia"/>
              </w:rPr>
              <w:t>表</w:t>
            </w:r>
            <w:r>
              <w:rPr>
                <w:rFonts w:hint="eastAsia"/>
                <w:lang w:val="en-US" w:eastAsia="zh-CN"/>
              </w:rPr>
              <w:t>所示</w:t>
            </w:r>
            <w:r>
              <w:rPr>
                <w:rFonts w:hint="eastAsia"/>
              </w:rPr>
              <w:t>。</w:t>
            </w:r>
          </w:p>
          <w:p>
            <w:pPr>
              <w:pStyle w:val="23"/>
              <w:bidi w:val="0"/>
              <w:rPr>
                <w:rFonts w:hint="eastAsia"/>
              </w:rPr>
            </w:pPr>
            <w:r>
              <w:rPr>
                <w:rFonts w:hint="eastAsia"/>
              </w:rPr>
              <w:t>表3-</w:t>
            </w:r>
            <w:r>
              <w:rPr>
                <w:rFonts w:hint="eastAsia"/>
                <w:lang w:val="en-US" w:eastAsia="zh-CN"/>
              </w:rPr>
              <w:t>9</w:t>
            </w:r>
            <w:r>
              <w:rPr>
                <w:rFonts w:hint="eastAsia"/>
              </w:rPr>
              <w:t xml:space="preserve"> 项目大气污染物</w:t>
            </w:r>
            <w:r>
              <w:rPr>
                <w:rFonts w:hint="eastAsia"/>
                <w:lang w:val="en-US" w:eastAsia="zh-CN"/>
              </w:rPr>
              <w:t>特别</w:t>
            </w:r>
            <w:r>
              <w:rPr>
                <w:rFonts w:hint="eastAsia"/>
              </w:rPr>
              <w:t>排放</w:t>
            </w:r>
            <w:r>
              <w:rPr>
                <w:rFonts w:hint="eastAsia"/>
                <w:lang w:val="en-US" w:eastAsia="zh-CN"/>
              </w:rPr>
              <w:t>限值</w:t>
            </w:r>
            <w:r>
              <w:rPr>
                <w:rFonts w:hint="eastAsia"/>
              </w:rPr>
              <w:t xml:space="preserve"> </w:t>
            </w:r>
            <w:r>
              <w:rPr>
                <w:rFonts w:hint="eastAsia"/>
                <w:lang w:val="en-US" w:eastAsia="zh-CN"/>
              </w:rPr>
              <w:t xml:space="preserve"> </w:t>
            </w:r>
            <w:r>
              <w:rPr>
                <w:rFonts w:hint="eastAsia"/>
              </w:rPr>
              <w:t>单位 mg/m</w:t>
            </w:r>
            <w:r>
              <w:rPr>
                <w:rFonts w:hint="eastAsia"/>
                <w:vertAlign w:val="superscript"/>
              </w:rPr>
              <w:t>3</w:t>
            </w:r>
          </w:p>
          <w:tbl>
            <w:tblPr>
              <w:tblStyle w:val="15"/>
              <w:tblW w:w="8491"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79"/>
              <w:gridCol w:w="1310"/>
              <w:gridCol w:w="707"/>
              <w:gridCol w:w="1333"/>
              <w:gridCol w:w="1187"/>
              <w:gridCol w:w="1039"/>
              <w:gridCol w:w="1406"/>
              <w:gridCol w:w="830"/>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90" w:hRule="atLeast"/>
                <w:jc w:val="center"/>
              </w:trPr>
              <w:tc>
                <w:tcPr>
                  <w:tcW w:w="679" w:type="dxa"/>
                  <w:vMerge w:val="restart"/>
                  <w:tcBorders>
                    <w:left w:val="single" w:color="auto" w:sz="4" w:space="0"/>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sz w:val="21"/>
                      <w:szCs w:val="21"/>
                    </w:rPr>
                    <w:t>行业名称</w:t>
                  </w:r>
                </w:p>
              </w:tc>
              <w:tc>
                <w:tcPr>
                  <w:tcW w:w="1310" w:type="dxa"/>
                  <w:vMerge w:val="restart"/>
                  <w:tcBorders>
                    <w:righ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b/>
                      <w:bCs/>
                      <w:color w:val="auto"/>
                      <w:sz w:val="21"/>
                      <w:szCs w:val="21"/>
                      <w:lang w:val="zh-CN" w:eastAsia="zh-CN" w:bidi="zh-CN"/>
                    </w:rPr>
                  </w:pPr>
                  <w:r>
                    <w:rPr>
                      <w:rFonts w:hint="eastAsia" w:ascii="宋体" w:hAnsi="宋体" w:eastAsia="宋体" w:cs="宋体"/>
                      <w:b/>
                      <w:bCs/>
                      <w:sz w:val="21"/>
                      <w:szCs w:val="21"/>
                    </w:rPr>
                    <w:t>工艺设施</w:t>
                  </w:r>
                </w:p>
              </w:tc>
              <w:tc>
                <w:tcPr>
                  <w:tcW w:w="707" w:type="dxa"/>
                  <w:vMerge w:val="restart"/>
                  <w:tcBorders>
                    <w:lef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b/>
                      <w:bCs/>
                      <w:color w:val="auto"/>
                      <w:sz w:val="21"/>
                      <w:szCs w:val="21"/>
                      <w:lang w:val="zh-CN" w:eastAsia="zh-CN" w:bidi="zh-CN"/>
                    </w:rPr>
                  </w:pPr>
                  <w:r>
                    <w:rPr>
                      <w:rFonts w:hint="eastAsia" w:ascii="宋体" w:hAnsi="宋体" w:eastAsia="宋体" w:cs="宋体"/>
                      <w:b/>
                      <w:bCs/>
                      <w:color w:val="auto"/>
                      <w:sz w:val="21"/>
                      <w:szCs w:val="21"/>
                    </w:rPr>
                    <w:t>污染物项目</w:t>
                  </w:r>
                </w:p>
              </w:tc>
              <w:tc>
                <w:tcPr>
                  <w:tcW w:w="1333" w:type="dxa"/>
                  <w:vMerge w:val="restart"/>
                  <w:tcBorders>
                    <w:lef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b/>
                      <w:bCs/>
                      <w:color w:val="auto"/>
                      <w:sz w:val="21"/>
                      <w:szCs w:val="21"/>
                      <w:lang w:val="zh-CN" w:eastAsia="zh-CN" w:bidi="zh-CN"/>
                    </w:rPr>
                  </w:pPr>
                  <w:r>
                    <w:rPr>
                      <w:rFonts w:hint="eastAsia" w:ascii="宋体" w:hAnsi="宋体" w:eastAsia="宋体" w:cs="宋体"/>
                      <w:b/>
                      <w:bCs/>
                      <w:sz w:val="21"/>
                      <w:szCs w:val="21"/>
                    </w:rPr>
                    <w:t>最高允许排 放浓度（mg/m</w:t>
                  </w:r>
                  <w:r>
                    <w:rPr>
                      <w:rFonts w:hint="eastAsia" w:ascii="宋体" w:hAnsi="宋体" w:eastAsia="宋体" w:cs="宋体"/>
                      <w:b/>
                      <w:bCs/>
                      <w:sz w:val="21"/>
                      <w:szCs w:val="21"/>
                      <w:vertAlign w:val="superscript"/>
                    </w:rPr>
                    <w:t>3</w:t>
                  </w:r>
                  <w:r>
                    <w:rPr>
                      <w:rFonts w:hint="eastAsia" w:ascii="宋体" w:hAnsi="宋体" w:eastAsia="宋体" w:cs="宋体"/>
                      <w:b/>
                      <w:bCs/>
                      <w:sz w:val="21"/>
                      <w:szCs w:val="21"/>
                    </w:rPr>
                    <w:t>）</w:t>
                  </w:r>
                </w:p>
              </w:tc>
              <w:tc>
                <w:tcPr>
                  <w:tcW w:w="2226" w:type="dxa"/>
                  <w:gridSpan w:val="2"/>
                  <w:tcBorders>
                    <w:bottom w:val="single" w:color="auto" w:sz="4" w:space="0"/>
                    <w:right w:val="single" w:color="auto" w:sz="4" w:space="0"/>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sz w:val="21"/>
                      <w:szCs w:val="21"/>
                    </w:rPr>
                    <w:t>最高允许排放速率（kg/h）</w:t>
                  </w:r>
                </w:p>
              </w:tc>
              <w:tc>
                <w:tcPr>
                  <w:tcW w:w="2236" w:type="dxa"/>
                  <w:gridSpan w:val="2"/>
                  <w:tcBorders>
                    <w:left w:val="single" w:color="auto" w:sz="4" w:space="0"/>
                    <w:bottom w:val="single" w:color="auto" w:sz="4" w:space="0"/>
                    <w:tl2br w:val="nil"/>
                    <w:tr2bl w:val="nil"/>
                  </w:tcBorders>
                  <w:vAlign w:val="center"/>
                </w:tcPr>
                <w:p>
                  <w:pPr>
                    <w:keepNext w:val="0"/>
                    <w:keepLines w:val="0"/>
                    <w:widowControl/>
                    <w:suppressLineNumbers w:val="0"/>
                    <w:jc w:val="center"/>
                    <w:rPr>
                      <w:rFonts w:hint="eastAsia" w:ascii="宋体" w:hAnsi="宋体" w:eastAsia="宋体" w:cs="宋体"/>
                      <w:b/>
                      <w:bCs/>
                      <w:sz w:val="21"/>
                      <w:szCs w:val="21"/>
                    </w:rPr>
                  </w:pPr>
                  <w:r>
                    <w:rPr>
                      <w:rFonts w:hint="eastAsia" w:ascii="宋体" w:hAnsi="宋体" w:eastAsia="宋体" w:cs="宋体"/>
                      <w:b/>
                      <w:bCs/>
                      <w:color w:val="000000"/>
                      <w:kern w:val="0"/>
                      <w:sz w:val="21"/>
                      <w:szCs w:val="21"/>
                      <w:lang w:val="en-US" w:eastAsia="zh-CN" w:bidi="ar"/>
                    </w:rPr>
                    <w:t>无组织排放监控浓度限值（mg/m</w:t>
                  </w:r>
                  <w:r>
                    <w:rPr>
                      <w:rFonts w:hint="eastAsia" w:ascii="宋体" w:hAnsi="宋体" w:eastAsia="宋体" w:cs="宋体"/>
                      <w:b/>
                      <w:bCs/>
                      <w:color w:val="000000"/>
                      <w:kern w:val="0"/>
                      <w:sz w:val="21"/>
                      <w:szCs w:val="21"/>
                      <w:vertAlign w:val="superscript"/>
                      <w:lang w:val="en-US" w:eastAsia="zh-CN" w:bidi="ar"/>
                    </w:rPr>
                    <w:t>3</w:t>
                  </w:r>
                  <w:r>
                    <w:rPr>
                      <w:rFonts w:hint="eastAsia" w:ascii="宋体" w:hAnsi="宋体" w:eastAsia="宋体" w:cs="宋体"/>
                      <w:b/>
                      <w:bCs/>
                      <w:color w:val="000000"/>
                      <w:kern w:val="0"/>
                      <w:sz w:val="21"/>
                      <w:szCs w:val="21"/>
                      <w:lang w:val="en-US" w:eastAsia="zh-CN" w:bidi="ar"/>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79" w:type="dxa"/>
                  <w:vMerge w:val="continue"/>
                  <w:tcBorders>
                    <w:left w:val="single" w:color="auto" w:sz="4" w:space="0"/>
                    <w:tl2br w:val="nil"/>
                    <w:tr2bl w:val="nil"/>
                  </w:tcBorders>
                  <w:vAlign w:val="center"/>
                </w:tcPr>
                <w:p>
                  <w:pPr>
                    <w:bidi w:val="0"/>
                    <w:spacing w:line="240" w:lineRule="auto"/>
                    <w:jc w:val="center"/>
                    <w:rPr>
                      <w:rFonts w:hint="eastAsia" w:ascii="宋体" w:hAnsi="宋体" w:eastAsia="宋体" w:cs="宋体"/>
                      <w:b/>
                      <w:bCs/>
                      <w:sz w:val="21"/>
                      <w:szCs w:val="21"/>
                    </w:rPr>
                  </w:pPr>
                </w:p>
              </w:tc>
              <w:tc>
                <w:tcPr>
                  <w:tcW w:w="1310" w:type="dxa"/>
                  <w:vMerge w:val="continue"/>
                  <w:tcBorders>
                    <w:righ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b/>
                      <w:bCs/>
                      <w:sz w:val="21"/>
                      <w:szCs w:val="21"/>
                    </w:rPr>
                  </w:pPr>
                </w:p>
              </w:tc>
              <w:tc>
                <w:tcPr>
                  <w:tcW w:w="707" w:type="dxa"/>
                  <w:vMerge w:val="continue"/>
                  <w:tcBorders>
                    <w:lef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b/>
                      <w:bCs/>
                      <w:color w:val="auto"/>
                      <w:sz w:val="21"/>
                      <w:szCs w:val="21"/>
                    </w:rPr>
                  </w:pPr>
                </w:p>
              </w:tc>
              <w:tc>
                <w:tcPr>
                  <w:tcW w:w="1333" w:type="dxa"/>
                  <w:vMerge w:val="continue"/>
                  <w:tcBorders>
                    <w:lef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b/>
                      <w:bCs/>
                      <w:sz w:val="21"/>
                      <w:szCs w:val="21"/>
                    </w:rPr>
                  </w:pPr>
                </w:p>
              </w:tc>
              <w:tc>
                <w:tcPr>
                  <w:tcW w:w="1187" w:type="dxa"/>
                  <w:tcBorders>
                    <w:top w:val="single" w:color="auto" w:sz="4" w:space="0"/>
                    <w:right w:val="single" w:color="auto" w:sz="4" w:space="0"/>
                    <w:tl2br w:val="nil"/>
                    <w:tr2bl w:val="nil"/>
                  </w:tcBorders>
                  <w:vAlign w:val="center"/>
                </w:tcPr>
                <w:p>
                  <w:pPr>
                    <w:keepNext w:val="0"/>
                    <w:keepLines w:val="0"/>
                    <w:widowControl/>
                    <w:suppressLineNumbers w:val="0"/>
                    <w:jc w:val="center"/>
                    <w:rPr>
                      <w:rFonts w:hint="eastAsia" w:ascii="宋体" w:hAnsi="宋体" w:eastAsia="宋体" w:cs="宋体"/>
                      <w:b/>
                      <w:bCs/>
                      <w:sz w:val="21"/>
                      <w:szCs w:val="21"/>
                    </w:rPr>
                  </w:pPr>
                  <w:r>
                    <w:rPr>
                      <w:rFonts w:hint="eastAsia" w:ascii="宋体" w:hAnsi="宋体" w:eastAsia="宋体" w:cs="宋体"/>
                      <w:b/>
                      <w:bCs/>
                      <w:color w:val="000000"/>
                      <w:kern w:val="0"/>
                      <w:sz w:val="21"/>
                      <w:szCs w:val="21"/>
                      <w:lang w:val="en-US" w:eastAsia="zh-CN" w:bidi="ar"/>
                    </w:rPr>
                    <w:t>排气筒（m）</w:t>
                  </w:r>
                </w:p>
              </w:tc>
              <w:tc>
                <w:tcPr>
                  <w:tcW w:w="1039" w:type="dxa"/>
                  <w:tcBorders>
                    <w:top w:val="single" w:color="auto" w:sz="4" w:space="0"/>
                    <w:left w:val="single" w:color="auto" w:sz="4" w:space="0"/>
                    <w:right w:val="single" w:color="auto" w:sz="4" w:space="0"/>
                    <w:tl2br w:val="nil"/>
                    <w:tr2bl w:val="nil"/>
                  </w:tcBorders>
                  <w:vAlign w:val="center"/>
                </w:tcPr>
                <w:p>
                  <w:pPr>
                    <w:bidi w:val="0"/>
                    <w:spacing w:line="240" w:lineRule="auto"/>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w:t>
                  </w:r>
                </w:p>
              </w:tc>
              <w:tc>
                <w:tcPr>
                  <w:tcW w:w="1406" w:type="dxa"/>
                  <w:tcBorders>
                    <w:top w:val="single" w:color="auto" w:sz="4" w:space="0"/>
                    <w:left w:val="single" w:color="auto" w:sz="4" w:space="0"/>
                    <w:right w:val="single" w:color="auto" w:sz="4" w:space="0"/>
                    <w:tl2br w:val="nil"/>
                    <w:tr2bl w:val="nil"/>
                  </w:tcBorders>
                  <w:vAlign w:val="center"/>
                </w:tcPr>
                <w:p>
                  <w:pPr>
                    <w:keepNext w:val="0"/>
                    <w:keepLines w:val="0"/>
                    <w:widowControl/>
                    <w:suppressLineNumbers w:val="0"/>
                    <w:jc w:val="center"/>
                    <w:rPr>
                      <w:rFonts w:hint="eastAsia" w:ascii="宋体" w:hAnsi="宋体" w:eastAsia="宋体" w:cs="宋体"/>
                      <w:b/>
                      <w:bCs/>
                      <w:sz w:val="21"/>
                      <w:szCs w:val="21"/>
                    </w:rPr>
                  </w:pPr>
                  <w:r>
                    <w:rPr>
                      <w:rFonts w:hint="eastAsia" w:ascii="宋体" w:hAnsi="宋体" w:eastAsia="宋体" w:cs="宋体"/>
                      <w:b/>
                      <w:bCs/>
                      <w:color w:val="000000"/>
                      <w:kern w:val="0"/>
                      <w:sz w:val="21"/>
                      <w:szCs w:val="21"/>
                      <w:lang w:val="en-US" w:eastAsia="zh-CN" w:bidi="ar"/>
                    </w:rPr>
                    <w:t>监控点</w:t>
                  </w:r>
                </w:p>
              </w:tc>
              <w:tc>
                <w:tcPr>
                  <w:tcW w:w="830" w:type="dxa"/>
                  <w:tcBorders>
                    <w:top w:val="single" w:color="auto" w:sz="4" w:space="0"/>
                    <w:left w:val="single" w:color="auto" w:sz="4" w:space="0"/>
                    <w:tl2br w:val="nil"/>
                    <w:tr2bl w:val="nil"/>
                  </w:tcBorders>
                  <w:vAlign w:val="center"/>
                </w:tcPr>
                <w:p>
                  <w:pPr>
                    <w:keepNext w:val="0"/>
                    <w:keepLines w:val="0"/>
                    <w:widowControl/>
                    <w:suppressLineNumbers w:val="0"/>
                    <w:jc w:val="center"/>
                    <w:rPr>
                      <w:rFonts w:hint="eastAsia" w:ascii="宋体" w:hAnsi="宋体" w:eastAsia="宋体" w:cs="宋体"/>
                      <w:b/>
                      <w:bCs/>
                      <w:sz w:val="21"/>
                      <w:szCs w:val="21"/>
                    </w:rPr>
                  </w:pPr>
                  <w:r>
                    <w:rPr>
                      <w:rFonts w:hint="eastAsia" w:ascii="宋体" w:hAnsi="宋体" w:eastAsia="宋体" w:cs="宋体"/>
                      <w:b/>
                      <w:bCs/>
                      <w:color w:val="000000"/>
                      <w:kern w:val="0"/>
                      <w:sz w:val="21"/>
                      <w:szCs w:val="21"/>
                      <w:lang w:val="en-US" w:eastAsia="zh-CN" w:bidi="ar"/>
                    </w:rPr>
                    <w:t>浓度</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271" w:hRule="atLeast"/>
                <w:jc w:val="center"/>
              </w:trPr>
              <w:tc>
                <w:tcPr>
                  <w:tcW w:w="679" w:type="dxa"/>
                  <w:tcBorders>
                    <w:left w:val="single" w:color="auto" w:sz="4" w:space="0"/>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sz w:val="21"/>
                      <w:szCs w:val="21"/>
                    </w:rPr>
                    <w:t>表面涂装</w:t>
                  </w:r>
                </w:p>
              </w:tc>
              <w:tc>
                <w:tcPr>
                  <w:tcW w:w="1310" w:type="dxa"/>
                  <w:tcBorders>
                    <w:bottom w:val="single" w:color="auto" w:sz="4" w:space="0"/>
                    <w:righ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sz w:val="21"/>
                      <w:szCs w:val="21"/>
                    </w:rPr>
                    <w:t>底漆、喷漆、补漆、烘干等</w:t>
                  </w:r>
                </w:p>
              </w:tc>
              <w:tc>
                <w:tcPr>
                  <w:tcW w:w="707" w:type="dxa"/>
                  <w:tcBorders>
                    <w:left w:val="single" w:color="auto" w:sz="4" w:space="0"/>
                    <w:bottom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eastAsia="zh-CN"/>
                    </w:rPr>
                    <w:t>VOCs</w:t>
                  </w:r>
                </w:p>
              </w:tc>
              <w:tc>
                <w:tcPr>
                  <w:tcW w:w="1333" w:type="dxa"/>
                  <w:tcBorders>
                    <w:left w:val="single" w:color="auto" w:sz="4" w:space="0"/>
                    <w:bottom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60</w:t>
                  </w:r>
                </w:p>
              </w:tc>
              <w:tc>
                <w:tcPr>
                  <w:tcW w:w="1187" w:type="dxa"/>
                  <w:tcBorders>
                    <w:bottom w:val="single" w:color="auto" w:sz="4" w:space="0"/>
                    <w:right w:val="single" w:color="auto" w:sz="4" w:space="0"/>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w:t>
                  </w:r>
                </w:p>
              </w:tc>
              <w:tc>
                <w:tcPr>
                  <w:tcW w:w="1039" w:type="dxa"/>
                  <w:tcBorders>
                    <w:left w:val="single" w:color="auto" w:sz="4" w:space="0"/>
                    <w:bottom w:val="single" w:color="auto" w:sz="4" w:space="0"/>
                    <w:right w:val="single" w:color="auto" w:sz="4" w:space="0"/>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3.4</w:t>
                  </w:r>
                </w:p>
              </w:tc>
              <w:tc>
                <w:tcPr>
                  <w:tcW w:w="1406" w:type="dxa"/>
                  <w:tcBorders>
                    <w:left w:val="single" w:color="auto" w:sz="4" w:space="0"/>
                    <w:right w:val="single" w:color="auto" w:sz="4" w:space="0"/>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val="en-US" w:eastAsia="zh-CN"/>
                    </w:rPr>
                  </w:pPr>
                  <w:r>
                    <w:rPr>
                      <w:rFonts w:hint="eastAsia" w:ascii="宋体" w:hAnsi="宋体" w:eastAsia="宋体" w:cs="宋体"/>
                      <w:color w:val="000000"/>
                      <w:kern w:val="0"/>
                      <w:sz w:val="21"/>
                      <w:szCs w:val="21"/>
                      <w:lang w:val="en-US" w:eastAsia="zh-CN" w:bidi="ar"/>
                    </w:rPr>
                    <w:t>周界外浓度最高点</w:t>
                  </w:r>
                </w:p>
              </w:tc>
              <w:tc>
                <w:tcPr>
                  <w:tcW w:w="830" w:type="dxa"/>
                  <w:tcBorders>
                    <w:left w:val="single" w:color="auto" w:sz="4" w:space="0"/>
                    <w:bottom w:val="single" w:color="auto" w:sz="4" w:space="0"/>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w:t>
                  </w:r>
                </w:p>
              </w:tc>
            </w:tr>
          </w:tbl>
          <w:p>
            <w:pPr>
              <w:pStyle w:val="23"/>
              <w:bidi w:val="0"/>
              <w:rPr>
                <w:rFonts w:hint="default"/>
                <w:vertAlign w:val="superscript"/>
              </w:rPr>
            </w:pPr>
            <w:r>
              <w:rPr>
                <w:rFonts w:hint="eastAsia"/>
              </w:rPr>
              <w:t>表3-</w:t>
            </w:r>
            <w:r>
              <w:rPr>
                <w:rFonts w:hint="eastAsia"/>
                <w:lang w:val="en-US" w:eastAsia="zh-CN"/>
              </w:rPr>
              <w:t>10</w:t>
            </w:r>
            <w:r>
              <w:rPr>
                <w:rFonts w:hint="eastAsia"/>
              </w:rPr>
              <w:t xml:space="preserve"> 项目大气污染物</w:t>
            </w:r>
            <w:r>
              <w:rPr>
                <w:rFonts w:hint="eastAsia"/>
                <w:lang w:val="en-US" w:eastAsia="zh-CN"/>
              </w:rPr>
              <w:t>特别</w:t>
            </w:r>
            <w:r>
              <w:rPr>
                <w:rFonts w:hint="eastAsia"/>
              </w:rPr>
              <w:t>排放</w:t>
            </w:r>
            <w:r>
              <w:rPr>
                <w:rFonts w:hint="eastAsia"/>
                <w:lang w:val="en-US" w:eastAsia="zh-CN"/>
              </w:rPr>
              <w:t>限值</w:t>
            </w:r>
            <w:r>
              <w:rPr>
                <w:rFonts w:hint="eastAsia"/>
              </w:rPr>
              <w:t xml:space="preserve"> </w:t>
            </w:r>
            <w:r>
              <w:rPr>
                <w:rFonts w:hint="eastAsia"/>
                <w:lang w:val="en-US" w:eastAsia="zh-CN"/>
              </w:rPr>
              <w:t xml:space="preserve"> </w:t>
            </w:r>
            <w:r>
              <w:rPr>
                <w:rFonts w:hint="eastAsia"/>
              </w:rPr>
              <w:t>单位</w:t>
            </w:r>
            <w:r>
              <w:rPr>
                <w:rFonts w:hint="default"/>
              </w:rPr>
              <w:t xml:space="preserve"> mg/m</w:t>
            </w:r>
            <w:r>
              <w:rPr>
                <w:rFonts w:hint="default"/>
                <w:vertAlign w:val="superscript"/>
              </w:rPr>
              <w:t>3</w:t>
            </w:r>
          </w:p>
          <w:tbl>
            <w:tblPr>
              <w:tblStyle w:val="15"/>
              <w:tblW w:w="8372"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81"/>
              <w:gridCol w:w="1520"/>
              <w:gridCol w:w="1547"/>
              <w:gridCol w:w="1280"/>
              <w:gridCol w:w="2253"/>
              <w:gridCol w:w="891"/>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90" w:hRule="atLeast"/>
                <w:jc w:val="center"/>
              </w:trPr>
              <w:tc>
                <w:tcPr>
                  <w:tcW w:w="881" w:type="dxa"/>
                  <w:vMerge w:val="restart"/>
                  <w:tcBorders>
                    <w:lef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b/>
                      <w:bCs/>
                      <w:color w:val="auto"/>
                      <w:sz w:val="21"/>
                      <w:szCs w:val="21"/>
                      <w:lang w:val="zh-CN" w:eastAsia="zh-CN" w:bidi="zh-CN"/>
                    </w:rPr>
                  </w:pPr>
                  <w:r>
                    <w:rPr>
                      <w:rFonts w:hint="eastAsia" w:ascii="宋体" w:hAnsi="宋体" w:eastAsia="宋体" w:cs="宋体"/>
                      <w:b/>
                      <w:bCs/>
                      <w:color w:val="auto"/>
                      <w:sz w:val="21"/>
                      <w:szCs w:val="21"/>
                    </w:rPr>
                    <w:t>污染物项目</w:t>
                  </w:r>
                </w:p>
              </w:tc>
              <w:tc>
                <w:tcPr>
                  <w:tcW w:w="1520" w:type="dxa"/>
                  <w:vMerge w:val="restart"/>
                  <w:tcBorders>
                    <w:lef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b/>
                      <w:bCs/>
                      <w:color w:val="auto"/>
                      <w:sz w:val="21"/>
                      <w:szCs w:val="21"/>
                      <w:lang w:val="zh-CN" w:eastAsia="zh-CN" w:bidi="zh-CN"/>
                    </w:rPr>
                  </w:pPr>
                  <w:r>
                    <w:rPr>
                      <w:rFonts w:hint="eastAsia" w:ascii="宋体" w:hAnsi="宋体" w:eastAsia="宋体" w:cs="宋体"/>
                      <w:b/>
                      <w:bCs/>
                      <w:sz w:val="21"/>
                      <w:szCs w:val="21"/>
                    </w:rPr>
                    <w:t>最高允许排 放浓度 （mg/m</w:t>
                  </w:r>
                  <w:r>
                    <w:rPr>
                      <w:rFonts w:hint="eastAsia" w:ascii="宋体" w:hAnsi="宋体" w:eastAsia="宋体" w:cs="宋体"/>
                      <w:b/>
                      <w:bCs/>
                      <w:sz w:val="21"/>
                      <w:szCs w:val="21"/>
                      <w:vertAlign w:val="superscript"/>
                    </w:rPr>
                    <w:t>3</w:t>
                  </w:r>
                  <w:r>
                    <w:rPr>
                      <w:rFonts w:hint="eastAsia" w:ascii="宋体" w:hAnsi="宋体" w:eastAsia="宋体" w:cs="宋体"/>
                      <w:b/>
                      <w:bCs/>
                      <w:sz w:val="21"/>
                      <w:szCs w:val="21"/>
                    </w:rPr>
                    <w:t>）</w:t>
                  </w:r>
                </w:p>
              </w:tc>
              <w:tc>
                <w:tcPr>
                  <w:tcW w:w="2827" w:type="dxa"/>
                  <w:gridSpan w:val="2"/>
                  <w:tcBorders>
                    <w:bottom w:val="single" w:color="auto" w:sz="4" w:space="0"/>
                    <w:right w:val="single" w:color="auto" w:sz="4" w:space="0"/>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sz w:val="21"/>
                      <w:szCs w:val="21"/>
                    </w:rPr>
                    <w:t>最高允许排放速率（kg/h）</w:t>
                  </w:r>
                </w:p>
              </w:tc>
              <w:tc>
                <w:tcPr>
                  <w:tcW w:w="3144" w:type="dxa"/>
                  <w:gridSpan w:val="2"/>
                  <w:tcBorders>
                    <w:left w:val="single" w:color="auto" w:sz="4" w:space="0"/>
                    <w:bottom w:val="single" w:color="auto" w:sz="4" w:space="0"/>
                    <w:tl2br w:val="nil"/>
                    <w:tr2bl w:val="nil"/>
                  </w:tcBorders>
                  <w:vAlign w:val="center"/>
                </w:tcPr>
                <w:p>
                  <w:pPr>
                    <w:keepNext w:val="0"/>
                    <w:keepLines w:val="0"/>
                    <w:widowControl/>
                    <w:suppressLineNumbers w:val="0"/>
                    <w:spacing w:line="240" w:lineRule="auto"/>
                    <w:jc w:val="center"/>
                    <w:rPr>
                      <w:rFonts w:hint="eastAsia" w:ascii="宋体" w:hAnsi="宋体" w:eastAsia="宋体" w:cs="宋体"/>
                      <w:b/>
                      <w:bCs/>
                      <w:sz w:val="21"/>
                      <w:szCs w:val="21"/>
                    </w:rPr>
                  </w:pPr>
                  <w:r>
                    <w:rPr>
                      <w:rFonts w:hint="eastAsia" w:ascii="宋体" w:hAnsi="宋体" w:eastAsia="宋体" w:cs="宋体"/>
                      <w:b/>
                      <w:bCs/>
                      <w:color w:val="000000"/>
                      <w:kern w:val="0"/>
                      <w:sz w:val="21"/>
                      <w:szCs w:val="21"/>
                      <w:lang w:val="en-US" w:eastAsia="zh-CN" w:bidi="ar"/>
                    </w:rPr>
                    <w:t>无组织排放监控浓度限值（mg/m</w:t>
                  </w:r>
                  <w:r>
                    <w:rPr>
                      <w:rFonts w:hint="eastAsia" w:ascii="宋体" w:hAnsi="宋体" w:eastAsia="宋体" w:cs="宋体"/>
                      <w:b/>
                      <w:bCs/>
                      <w:color w:val="000000"/>
                      <w:kern w:val="0"/>
                      <w:sz w:val="21"/>
                      <w:szCs w:val="21"/>
                      <w:vertAlign w:val="superscript"/>
                      <w:lang w:val="en-US" w:eastAsia="zh-CN" w:bidi="ar"/>
                    </w:rPr>
                    <w:t>3</w:t>
                  </w:r>
                  <w:r>
                    <w:rPr>
                      <w:rFonts w:hint="eastAsia" w:ascii="宋体" w:hAnsi="宋体" w:eastAsia="宋体" w:cs="宋体"/>
                      <w:b/>
                      <w:bCs/>
                      <w:color w:val="000000"/>
                      <w:kern w:val="0"/>
                      <w:sz w:val="21"/>
                      <w:szCs w:val="21"/>
                      <w:lang w:val="en-US" w:eastAsia="zh-CN" w:bidi="ar"/>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81" w:type="dxa"/>
                  <w:vMerge w:val="continue"/>
                  <w:tcBorders>
                    <w:lef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b/>
                      <w:bCs/>
                      <w:color w:val="auto"/>
                      <w:sz w:val="21"/>
                      <w:szCs w:val="21"/>
                    </w:rPr>
                  </w:pPr>
                </w:p>
              </w:tc>
              <w:tc>
                <w:tcPr>
                  <w:tcW w:w="1520" w:type="dxa"/>
                  <w:vMerge w:val="continue"/>
                  <w:tcBorders>
                    <w:lef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b/>
                      <w:bCs/>
                      <w:sz w:val="21"/>
                      <w:szCs w:val="21"/>
                    </w:rPr>
                  </w:pPr>
                </w:p>
              </w:tc>
              <w:tc>
                <w:tcPr>
                  <w:tcW w:w="1547" w:type="dxa"/>
                  <w:tcBorders>
                    <w:top w:val="single" w:color="auto" w:sz="4" w:space="0"/>
                    <w:right w:val="single" w:color="auto" w:sz="4" w:space="0"/>
                    <w:tl2br w:val="nil"/>
                    <w:tr2bl w:val="nil"/>
                  </w:tcBorders>
                  <w:vAlign w:val="center"/>
                </w:tcPr>
                <w:p>
                  <w:pPr>
                    <w:keepNext w:val="0"/>
                    <w:keepLines w:val="0"/>
                    <w:widowControl/>
                    <w:suppressLineNumbers w:val="0"/>
                    <w:spacing w:line="240" w:lineRule="auto"/>
                    <w:jc w:val="center"/>
                    <w:rPr>
                      <w:rFonts w:hint="eastAsia" w:ascii="宋体" w:hAnsi="宋体" w:eastAsia="宋体" w:cs="宋体"/>
                      <w:b/>
                      <w:bCs/>
                      <w:sz w:val="21"/>
                      <w:szCs w:val="21"/>
                    </w:rPr>
                  </w:pPr>
                  <w:r>
                    <w:rPr>
                      <w:rFonts w:hint="eastAsia" w:ascii="宋体" w:hAnsi="宋体" w:eastAsia="宋体" w:cs="宋体"/>
                      <w:b/>
                      <w:bCs/>
                      <w:color w:val="000000"/>
                      <w:kern w:val="0"/>
                      <w:sz w:val="21"/>
                      <w:szCs w:val="21"/>
                      <w:lang w:val="en-US" w:eastAsia="zh-CN" w:bidi="ar"/>
                    </w:rPr>
                    <w:t>排气筒（m）</w:t>
                  </w:r>
                </w:p>
              </w:tc>
              <w:tc>
                <w:tcPr>
                  <w:tcW w:w="1280" w:type="dxa"/>
                  <w:tcBorders>
                    <w:top w:val="single" w:color="auto" w:sz="4" w:space="0"/>
                    <w:left w:val="single" w:color="auto" w:sz="4" w:space="0"/>
                    <w:right w:val="single" w:color="auto" w:sz="4" w:space="0"/>
                    <w:tl2br w:val="nil"/>
                    <w:tr2bl w:val="nil"/>
                  </w:tcBorders>
                  <w:vAlign w:val="center"/>
                </w:tcPr>
                <w:p>
                  <w:pPr>
                    <w:bidi w:val="0"/>
                    <w:spacing w:line="240" w:lineRule="auto"/>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w:t>
                  </w:r>
                </w:p>
              </w:tc>
              <w:tc>
                <w:tcPr>
                  <w:tcW w:w="2253" w:type="dxa"/>
                  <w:tcBorders>
                    <w:top w:val="single" w:color="auto" w:sz="4" w:space="0"/>
                    <w:left w:val="single" w:color="auto" w:sz="4" w:space="0"/>
                    <w:right w:val="single" w:color="auto" w:sz="4" w:space="0"/>
                    <w:tl2br w:val="nil"/>
                    <w:tr2bl w:val="nil"/>
                  </w:tcBorders>
                  <w:vAlign w:val="center"/>
                </w:tcPr>
                <w:p>
                  <w:pPr>
                    <w:keepNext w:val="0"/>
                    <w:keepLines w:val="0"/>
                    <w:widowControl/>
                    <w:suppressLineNumbers w:val="0"/>
                    <w:spacing w:line="240" w:lineRule="auto"/>
                    <w:jc w:val="center"/>
                    <w:rPr>
                      <w:rFonts w:hint="eastAsia" w:ascii="宋体" w:hAnsi="宋体" w:eastAsia="宋体" w:cs="宋体"/>
                      <w:b/>
                      <w:bCs/>
                      <w:sz w:val="21"/>
                      <w:szCs w:val="21"/>
                    </w:rPr>
                  </w:pPr>
                  <w:r>
                    <w:rPr>
                      <w:rFonts w:hint="eastAsia" w:ascii="宋体" w:hAnsi="宋体" w:eastAsia="宋体" w:cs="宋体"/>
                      <w:b/>
                      <w:bCs/>
                      <w:color w:val="000000"/>
                      <w:kern w:val="0"/>
                      <w:sz w:val="21"/>
                      <w:szCs w:val="21"/>
                      <w:lang w:val="en-US" w:eastAsia="zh-CN" w:bidi="ar"/>
                    </w:rPr>
                    <w:t>监控点</w:t>
                  </w:r>
                </w:p>
              </w:tc>
              <w:tc>
                <w:tcPr>
                  <w:tcW w:w="891" w:type="dxa"/>
                  <w:tcBorders>
                    <w:top w:val="single" w:color="auto" w:sz="4" w:space="0"/>
                    <w:left w:val="single" w:color="auto" w:sz="4" w:space="0"/>
                    <w:tl2br w:val="nil"/>
                    <w:tr2bl w:val="nil"/>
                  </w:tcBorders>
                  <w:vAlign w:val="center"/>
                </w:tcPr>
                <w:p>
                  <w:pPr>
                    <w:keepNext w:val="0"/>
                    <w:keepLines w:val="0"/>
                    <w:widowControl/>
                    <w:suppressLineNumbers w:val="0"/>
                    <w:spacing w:line="240" w:lineRule="auto"/>
                    <w:jc w:val="center"/>
                    <w:rPr>
                      <w:rFonts w:hint="eastAsia" w:ascii="宋体" w:hAnsi="宋体" w:eastAsia="宋体" w:cs="宋体"/>
                      <w:b/>
                      <w:bCs/>
                      <w:sz w:val="21"/>
                      <w:szCs w:val="21"/>
                    </w:rPr>
                  </w:pPr>
                  <w:r>
                    <w:rPr>
                      <w:rFonts w:hint="eastAsia" w:ascii="宋体" w:hAnsi="宋体" w:eastAsia="宋体" w:cs="宋体"/>
                      <w:b/>
                      <w:bCs/>
                      <w:color w:val="000000"/>
                      <w:kern w:val="0"/>
                      <w:sz w:val="21"/>
                      <w:szCs w:val="21"/>
                      <w:lang w:val="en-US" w:eastAsia="zh-CN" w:bidi="ar"/>
                    </w:rPr>
                    <w:t>浓度</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271" w:hRule="atLeast"/>
                <w:jc w:val="center"/>
              </w:trPr>
              <w:tc>
                <w:tcPr>
                  <w:tcW w:w="881" w:type="dxa"/>
                  <w:tcBorders>
                    <w:left w:val="single" w:color="auto" w:sz="4" w:space="0"/>
                    <w:bottom w:val="single" w:color="auto" w:sz="4" w:space="0"/>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bidi="zh-CN"/>
                    </w:rPr>
                  </w:pPr>
                  <w:r>
                    <w:rPr>
                      <w:rFonts w:hint="eastAsia" w:ascii="宋体" w:hAnsi="宋体" w:eastAsia="宋体" w:cs="宋体"/>
                      <w:color w:val="000000"/>
                      <w:kern w:val="0"/>
                      <w:sz w:val="21"/>
                      <w:szCs w:val="21"/>
                      <w:lang w:val="en-US" w:eastAsia="zh-CN" w:bidi="ar"/>
                    </w:rPr>
                    <w:t>颗粒物</w:t>
                  </w:r>
                </w:p>
              </w:tc>
              <w:tc>
                <w:tcPr>
                  <w:tcW w:w="1520" w:type="dxa"/>
                  <w:tcBorders>
                    <w:left w:val="single" w:color="auto" w:sz="4" w:space="0"/>
                    <w:bottom w:val="single" w:color="auto" w:sz="4" w:space="0"/>
                    <w:tl2br w:val="nil"/>
                    <w:tr2bl w:val="nil"/>
                  </w:tcBorders>
                  <w:vAlign w:val="center"/>
                </w:tcPr>
                <w:p>
                  <w:pPr>
                    <w:keepNext w:val="0"/>
                    <w:keepLines w:val="0"/>
                    <w:widowControl/>
                    <w:suppressLineNumbers w:val="0"/>
                    <w:spacing w:line="240" w:lineRule="auto"/>
                    <w:jc w:val="center"/>
                    <w:rPr>
                      <w:rFonts w:hint="eastAsia" w:ascii="宋体" w:hAnsi="宋体" w:eastAsia="宋体" w:cs="宋体"/>
                      <w:color w:val="auto"/>
                      <w:sz w:val="21"/>
                      <w:szCs w:val="21"/>
                      <w:lang w:val="en-US" w:eastAsia="zh-CN" w:bidi="zh-CN"/>
                    </w:rPr>
                  </w:pPr>
                  <w:r>
                    <w:rPr>
                      <w:rFonts w:hint="eastAsia" w:ascii="宋体" w:hAnsi="宋体" w:eastAsia="宋体" w:cs="宋体"/>
                      <w:color w:val="000000"/>
                      <w:kern w:val="0"/>
                      <w:sz w:val="21"/>
                      <w:szCs w:val="21"/>
                      <w:lang w:val="en-US" w:eastAsia="zh-CN" w:bidi="ar"/>
                    </w:rPr>
                    <w:t>120（其他）</w:t>
                  </w:r>
                </w:p>
              </w:tc>
              <w:tc>
                <w:tcPr>
                  <w:tcW w:w="1547" w:type="dxa"/>
                  <w:tcBorders>
                    <w:bottom w:val="single" w:color="auto" w:sz="4" w:space="0"/>
                    <w:righ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15</w:t>
                  </w:r>
                </w:p>
              </w:tc>
              <w:tc>
                <w:tcPr>
                  <w:tcW w:w="1280" w:type="dxa"/>
                  <w:tcBorders>
                    <w:left w:val="single" w:color="auto" w:sz="4" w:space="0"/>
                    <w:bottom w:val="single" w:color="auto" w:sz="4" w:space="0"/>
                    <w:righ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3.50</w:t>
                  </w:r>
                </w:p>
              </w:tc>
              <w:tc>
                <w:tcPr>
                  <w:tcW w:w="2253" w:type="dxa"/>
                  <w:tcBorders>
                    <w:left w:val="single" w:color="auto" w:sz="4" w:space="0"/>
                    <w:right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周界外浓度最高点</w:t>
                  </w:r>
                </w:p>
              </w:tc>
              <w:tc>
                <w:tcPr>
                  <w:tcW w:w="891" w:type="dxa"/>
                  <w:tcBorders>
                    <w:left w:val="single" w:color="auto" w:sz="4" w:space="0"/>
                    <w:bottom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1.00</w:t>
                  </w:r>
                </w:p>
              </w:tc>
            </w:tr>
          </w:tbl>
          <w:p>
            <w:pPr>
              <w:pStyle w:val="23"/>
              <w:bidi w:val="0"/>
              <w:rPr>
                <w:rFonts w:hint="default"/>
              </w:rPr>
            </w:pPr>
            <w:r>
              <w:rPr>
                <w:rFonts w:hint="default"/>
              </w:rPr>
              <w:t>表3-</w:t>
            </w:r>
            <w:r>
              <w:rPr>
                <w:rFonts w:hint="eastAsia"/>
                <w:lang w:val="en-US" w:eastAsia="zh-CN"/>
              </w:rPr>
              <w:t>11</w:t>
            </w:r>
            <w:r>
              <w:rPr>
                <w:rFonts w:hint="default"/>
              </w:rPr>
              <w:t xml:space="preserve"> 挥发性有机物无组织排放控制标准 （GB37822-2019）</w:t>
            </w:r>
          </w:p>
          <w:tbl>
            <w:tblPr>
              <w:tblStyle w:val="15"/>
              <w:tblW w:w="8552" w:type="dxa"/>
              <w:jc w:val="center"/>
              <w:tblBorders>
                <w:top w:val="single" w:color="auto" w:sz="2" w:space="0"/>
                <w:left w:val="none" w:color="auto" w:sz="0" w:space="0"/>
                <w:bottom w:val="single" w:color="auto" w:sz="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19"/>
              <w:gridCol w:w="2020"/>
              <w:gridCol w:w="3189"/>
              <w:gridCol w:w="1324"/>
            </w:tblGrid>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PrEx>
              <w:trPr>
                <w:trHeight w:val="90" w:hRule="atLeast"/>
                <w:jc w:val="center"/>
              </w:trPr>
              <w:tc>
                <w:tcPr>
                  <w:tcW w:w="2019" w:type="dxa"/>
                  <w:tcBorders>
                    <w:tl2br w:val="nil"/>
                    <w:tr2bl w:val="nil"/>
                  </w:tcBorders>
                  <w:noWrap w:val="0"/>
                  <w:vAlign w:val="center"/>
                </w:tcPr>
                <w:p>
                  <w:pPr>
                    <w:spacing w:line="240" w:lineRule="auto"/>
                    <w:jc w:val="center"/>
                    <w:rPr>
                      <w:b/>
                      <w:bCs/>
                      <w:color w:val="auto"/>
                      <w:sz w:val="21"/>
                      <w:szCs w:val="21"/>
                      <w:highlight w:val="none"/>
                    </w:rPr>
                  </w:pPr>
                  <w:r>
                    <w:rPr>
                      <w:b/>
                      <w:bCs/>
                      <w:color w:val="auto"/>
                      <w:sz w:val="21"/>
                      <w:szCs w:val="21"/>
                      <w:highlight w:val="none"/>
                    </w:rPr>
                    <w:t>污染物项目</w:t>
                  </w:r>
                </w:p>
              </w:tc>
              <w:tc>
                <w:tcPr>
                  <w:tcW w:w="2020" w:type="dxa"/>
                  <w:tcBorders>
                    <w:tl2br w:val="nil"/>
                    <w:tr2bl w:val="nil"/>
                  </w:tcBorders>
                  <w:noWrap w:val="0"/>
                  <w:vAlign w:val="center"/>
                </w:tcPr>
                <w:p>
                  <w:pPr>
                    <w:spacing w:line="240" w:lineRule="auto"/>
                    <w:jc w:val="center"/>
                    <w:rPr>
                      <w:b/>
                      <w:bCs/>
                      <w:color w:val="auto"/>
                      <w:sz w:val="21"/>
                      <w:szCs w:val="21"/>
                      <w:highlight w:val="none"/>
                    </w:rPr>
                  </w:pPr>
                  <w:r>
                    <w:rPr>
                      <w:b/>
                      <w:bCs/>
                      <w:color w:val="auto"/>
                      <w:sz w:val="21"/>
                      <w:szCs w:val="21"/>
                      <w:highlight w:val="none"/>
                    </w:rPr>
                    <w:t>特别排放限值</w:t>
                  </w:r>
                </w:p>
              </w:tc>
              <w:tc>
                <w:tcPr>
                  <w:tcW w:w="3189" w:type="dxa"/>
                  <w:tcBorders>
                    <w:tl2br w:val="nil"/>
                    <w:tr2bl w:val="nil"/>
                  </w:tcBorders>
                  <w:noWrap w:val="0"/>
                  <w:vAlign w:val="center"/>
                </w:tcPr>
                <w:p>
                  <w:pPr>
                    <w:spacing w:line="240" w:lineRule="auto"/>
                    <w:jc w:val="center"/>
                    <w:rPr>
                      <w:b/>
                      <w:bCs/>
                      <w:color w:val="auto"/>
                      <w:sz w:val="21"/>
                      <w:szCs w:val="21"/>
                      <w:highlight w:val="none"/>
                    </w:rPr>
                  </w:pPr>
                  <w:r>
                    <w:rPr>
                      <w:b/>
                      <w:bCs/>
                      <w:color w:val="auto"/>
                      <w:sz w:val="21"/>
                      <w:szCs w:val="21"/>
                      <w:highlight w:val="none"/>
                    </w:rPr>
                    <w:t>限制含义</w:t>
                  </w:r>
                </w:p>
              </w:tc>
              <w:tc>
                <w:tcPr>
                  <w:tcW w:w="1324" w:type="dxa"/>
                  <w:tcBorders>
                    <w:tl2br w:val="nil"/>
                    <w:tr2bl w:val="nil"/>
                  </w:tcBorders>
                  <w:noWrap w:val="0"/>
                  <w:vAlign w:val="center"/>
                </w:tcPr>
                <w:p>
                  <w:pPr>
                    <w:spacing w:line="240" w:lineRule="auto"/>
                    <w:jc w:val="center"/>
                    <w:rPr>
                      <w:b/>
                      <w:bCs/>
                      <w:color w:val="auto"/>
                      <w:sz w:val="21"/>
                      <w:szCs w:val="21"/>
                      <w:highlight w:val="none"/>
                    </w:rPr>
                  </w:pPr>
                  <w:r>
                    <w:rPr>
                      <w:b/>
                      <w:bCs/>
                      <w:color w:val="auto"/>
                      <w:sz w:val="21"/>
                      <w:szCs w:val="21"/>
                      <w:highlight w:val="none"/>
                    </w:rPr>
                    <w:t>监控位置</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9" w:type="dxa"/>
                  <w:vMerge w:val="restart"/>
                  <w:tcBorders>
                    <w:tl2br w:val="nil"/>
                    <w:tr2bl w:val="nil"/>
                  </w:tcBorders>
                  <w:noWrap w:val="0"/>
                  <w:vAlign w:val="center"/>
                </w:tcPr>
                <w:p>
                  <w:pPr>
                    <w:spacing w:line="240" w:lineRule="auto"/>
                    <w:jc w:val="center"/>
                    <w:rPr>
                      <w:rFonts w:hint="eastAsia" w:eastAsia="宋体"/>
                      <w:color w:val="auto"/>
                      <w:sz w:val="21"/>
                      <w:szCs w:val="21"/>
                      <w:highlight w:val="none"/>
                      <w:lang w:eastAsia="zh-CN"/>
                    </w:rPr>
                  </w:pPr>
                  <w:r>
                    <w:rPr>
                      <w:rFonts w:hint="eastAsia"/>
                      <w:color w:val="auto"/>
                      <w:sz w:val="21"/>
                      <w:szCs w:val="21"/>
                      <w:highlight w:val="none"/>
                      <w:lang w:eastAsia="zh-CN"/>
                    </w:rPr>
                    <w:t>VOCs</w:t>
                  </w:r>
                </w:p>
              </w:tc>
              <w:tc>
                <w:tcPr>
                  <w:tcW w:w="2020" w:type="dxa"/>
                  <w:tcBorders>
                    <w:tl2br w:val="nil"/>
                    <w:tr2bl w:val="nil"/>
                  </w:tcBorders>
                  <w:noWrap w:val="0"/>
                  <w:vAlign w:val="center"/>
                </w:tcPr>
                <w:p>
                  <w:pPr>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6</w:t>
                  </w:r>
                </w:p>
              </w:tc>
              <w:tc>
                <w:tcPr>
                  <w:tcW w:w="3189" w:type="dxa"/>
                  <w:tcBorders>
                    <w:tl2br w:val="nil"/>
                    <w:tr2bl w:val="nil"/>
                  </w:tcBorders>
                  <w:noWrap w:val="0"/>
                  <w:vAlign w:val="center"/>
                </w:tcPr>
                <w:p>
                  <w:pPr>
                    <w:spacing w:line="240" w:lineRule="auto"/>
                    <w:jc w:val="center"/>
                    <w:rPr>
                      <w:color w:val="auto"/>
                      <w:sz w:val="21"/>
                      <w:szCs w:val="21"/>
                      <w:highlight w:val="none"/>
                    </w:rPr>
                  </w:pPr>
                  <w:r>
                    <w:rPr>
                      <w:color w:val="auto"/>
                      <w:sz w:val="21"/>
                      <w:szCs w:val="21"/>
                      <w:highlight w:val="none"/>
                    </w:rPr>
                    <w:t>监控点处1h平均浓度值</w:t>
                  </w:r>
                </w:p>
              </w:tc>
              <w:tc>
                <w:tcPr>
                  <w:tcW w:w="1324" w:type="dxa"/>
                  <w:vMerge w:val="restart"/>
                  <w:tcBorders>
                    <w:tl2br w:val="nil"/>
                    <w:tr2bl w:val="nil"/>
                  </w:tcBorders>
                  <w:noWrap w:val="0"/>
                  <w:vAlign w:val="center"/>
                </w:tcPr>
                <w:p>
                  <w:pPr>
                    <w:spacing w:line="240" w:lineRule="auto"/>
                    <w:jc w:val="center"/>
                    <w:rPr>
                      <w:b/>
                      <w:bCs/>
                      <w:color w:val="auto"/>
                      <w:sz w:val="21"/>
                      <w:szCs w:val="21"/>
                      <w:highlight w:val="none"/>
                    </w:rPr>
                  </w:pPr>
                  <w:r>
                    <w:rPr>
                      <w:color w:val="auto"/>
                      <w:sz w:val="21"/>
                      <w:szCs w:val="21"/>
                      <w:highlight w:val="none"/>
                    </w:rPr>
                    <w:t>厂房外</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9" w:type="dxa"/>
                  <w:vMerge w:val="continue"/>
                  <w:tcBorders>
                    <w:tl2br w:val="nil"/>
                    <w:tr2bl w:val="nil"/>
                  </w:tcBorders>
                  <w:noWrap w:val="0"/>
                  <w:vAlign w:val="center"/>
                </w:tcPr>
                <w:p>
                  <w:pPr>
                    <w:spacing w:line="240" w:lineRule="auto"/>
                    <w:jc w:val="center"/>
                    <w:rPr>
                      <w:color w:val="auto"/>
                      <w:sz w:val="21"/>
                      <w:szCs w:val="21"/>
                      <w:highlight w:val="none"/>
                    </w:rPr>
                  </w:pPr>
                </w:p>
              </w:tc>
              <w:tc>
                <w:tcPr>
                  <w:tcW w:w="2020" w:type="dxa"/>
                  <w:tcBorders>
                    <w:tl2br w:val="nil"/>
                    <w:tr2bl w:val="nil"/>
                  </w:tcBorders>
                  <w:noWrap w:val="0"/>
                  <w:vAlign w:val="center"/>
                </w:tcPr>
                <w:p>
                  <w:pPr>
                    <w:spacing w:line="240"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w:t>
                  </w:r>
                </w:p>
              </w:tc>
              <w:tc>
                <w:tcPr>
                  <w:tcW w:w="3189" w:type="dxa"/>
                  <w:tcBorders>
                    <w:tl2br w:val="nil"/>
                    <w:tr2bl w:val="nil"/>
                  </w:tcBorders>
                  <w:noWrap w:val="0"/>
                  <w:vAlign w:val="center"/>
                </w:tcPr>
                <w:p>
                  <w:pPr>
                    <w:spacing w:line="240" w:lineRule="auto"/>
                    <w:jc w:val="center"/>
                    <w:rPr>
                      <w:color w:val="auto"/>
                      <w:sz w:val="21"/>
                      <w:szCs w:val="21"/>
                      <w:highlight w:val="none"/>
                    </w:rPr>
                  </w:pPr>
                  <w:r>
                    <w:rPr>
                      <w:color w:val="auto"/>
                      <w:sz w:val="21"/>
                      <w:szCs w:val="21"/>
                      <w:highlight w:val="none"/>
                    </w:rPr>
                    <w:t>监控点处任意一次浓度值</w:t>
                  </w:r>
                </w:p>
              </w:tc>
              <w:tc>
                <w:tcPr>
                  <w:tcW w:w="1324" w:type="dxa"/>
                  <w:vMerge w:val="continue"/>
                  <w:tcBorders>
                    <w:tl2br w:val="nil"/>
                    <w:tr2bl w:val="nil"/>
                  </w:tcBorders>
                  <w:noWrap w:val="0"/>
                  <w:vAlign w:val="center"/>
                </w:tcPr>
                <w:p>
                  <w:pPr>
                    <w:spacing w:line="240" w:lineRule="auto"/>
                    <w:jc w:val="center"/>
                    <w:rPr>
                      <w:b/>
                      <w:bCs/>
                      <w:color w:val="auto"/>
                      <w:sz w:val="21"/>
                      <w:szCs w:val="21"/>
                      <w:highlight w:val="none"/>
                    </w:rPr>
                  </w:pPr>
                </w:p>
              </w:tc>
            </w:tr>
          </w:tbl>
          <w:p>
            <w:pPr>
              <w:bidi w:val="0"/>
              <w:spacing w:line="360" w:lineRule="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2、废水</w:t>
            </w:r>
          </w:p>
          <w:p>
            <w:pPr>
              <w:pStyle w:val="22"/>
              <w:bidi w:val="0"/>
              <w:rPr>
                <w:rFonts w:hint="eastAsia"/>
                <w:color w:val="auto"/>
              </w:rPr>
            </w:pPr>
            <w:r>
              <w:rPr>
                <w:rFonts w:hint="eastAsia"/>
                <w:color w:val="auto"/>
              </w:rPr>
              <w:t>本项目排水采用雨、污分流制</w:t>
            </w:r>
            <w:r>
              <w:rPr>
                <w:rFonts w:hint="eastAsia"/>
                <w:color w:val="auto"/>
                <w:lang w:eastAsia="zh-CN"/>
              </w:rPr>
              <w:t>；</w:t>
            </w:r>
            <w:r>
              <w:rPr>
                <w:rFonts w:hint="eastAsia"/>
                <w:color w:val="auto"/>
              </w:rPr>
              <w:t>本项目运营期外排污水</w:t>
            </w:r>
            <w:r>
              <w:rPr>
                <w:rFonts w:hint="eastAsia"/>
              </w:rPr>
              <w:t>中</w:t>
            </w:r>
            <w:r>
              <w:rPr>
                <w:rFonts w:hint="default"/>
              </w:rPr>
              <w:t>BOD</w:t>
            </w:r>
            <w:r>
              <w:rPr>
                <w:rFonts w:hint="default"/>
                <w:vertAlign w:val="subscript"/>
              </w:rPr>
              <w:t>5</w:t>
            </w:r>
            <w:r>
              <w:rPr>
                <w:rFonts w:hint="default"/>
              </w:rPr>
              <w:t>、COD</w:t>
            </w:r>
            <w:r>
              <w:rPr>
                <w:rFonts w:hint="default"/>
                <w:vertAlign w:val="subscript"/>
              </w:rPr>
              <w:t>cr</w:t>
            </w:r>
            <w:r>
              <w:rPr>
                <w:rFonts w:hint="eastAsia"/>
              </w:rPr>
              <w:t>和SS</w:t>
            </w:r>
            <w:r>
              <w:rPr>
                <w:rFonts w:hint="eastAsia"/>
                <w:lang w:val="en-US" w:eastAsia="zh-CN"/>
              </w:rPr>
              <w:t>等</w:t>
            </w:r>
            <w:r>
              <w:rPr>
                <w:rFonts w:hint="eastAsia"/>
              </w:rPr>
              <w:t>经</w:t>
            </w:r>
            <w:r>
              <w:rPr>
                <w:rFonts w:hint="eastAsia"/>
                <w:lang w:eastAsia="zh-CN"/>
              </w:rPr>
              <w:t>化粪池</w:t>
            </w:r>
            <w:r>
              <w:rPr>
                <w:rFonts w:hint="eastAsia"/>
              </w:rPr>
              <w:t>收集预处理后能达到</w:t>
            </w:r>
            <w:r>
              <w:rPr>
                <w:rFonts w:hint="eastAsia"/>
                <w:color w:val="auto"/>
              </w:rPr>
              <w:t>《污水综合排放标准》</w:t>
            </w:r>
            <w:r>
              <w:rPr>
                <w:rFonts w:hint="eastAsia"/>
                <w:color w:val="auto"/>
                <w:lang w:eastAsia="zh-CN"/>
              </w:rPr>
              <w:t>(</w:t>
            </w:r>
            <w:r>
              <w:rPr>
                <w:rFonts w:hint="eastAsia"/>
                <w:color w:val="auto"/>
              </w:rPr>
              <w:t>GB8978-1996</w:t>
            </w:r>
            <w:r>
              <w:rPr>
                <w:rFonts w:hint="eastAsia"/>
                <w:color w:val="auto"/>
                <w:lang w:eastAsia="zh-CN"/>
              </w:rPr>
              <w:t>)</w:t>
            </w:r>
            <w:r>
              <w:rPr>
                <w:rFonts w:hint="eastAsia"/>
                <w:color w:val="auto"/>
              </w:rPr>
              <w:t>中的三级标准</w:t>
            </w:r>
            <w:r>
              <w:rPr>
                <w:rFonts w:hint="eastAsia"/>
                <w:color w:val="auto"/>
                <w:lang w:eastAsia="zh-CN"/>
              </w:rPr>
              <w:t>，</w:t>
            </w:r>
            <w:r>
              <w:rPr>
                <w:rFonts w:hint="eastAsia"/>
                <w:color w:val="auto"/>
                <w:lang w:val="en-US" w:eastAsia="zh-CN"/>
              </w:rPr>
              <w:t>氨氮达到</w:t>
            </w:r>
            <w:r>
              <w:rPr>
                <w:rFonts w:hint="eastAsia"/>
                <w:color w:val="auto"/>
              </w:rPr>
              <w:t>《污水排入城镇下水道水质标准》</w:t>
            </w:r>
            <w:r>
              <w:rPr>
                <w:rFonts w:hint="eastAsia"/>
                <w:color w:val="auto"/>
                <w:lang w:eastAsia="zh-CN"/>
              </w:rPr>
              <w:t>(</w:t>
            </w:r>
            <w:r>
              <w:rPr>
                <w:rFonts w:hint="eastAsia"/>
                <w:color w:val="auto"/>
              </w:rPr>
              <w:t>GB/T 31962-2015</w:t>
            </w:r>
            <w:r>
              <w:rPr>
                <w:rFonts w:hint="eastAsia"/>
                <w:color w:val="auto"/>
                <w:lang w:eastAsia="zh-CN"/>
              </w:rPr>
              <w:t>)</w:t>
            </w:r>
            <w:r>
              <w:rPr>
                <w:rFonts w:hint="eastAsia"/>
                <w:color w:val="auto"/>
              </w:rPr>
              <w:t>中</w:t>
            </w:r>
            <w:r>
              <w:rPr>
                <w:rFonts w:hint="eastAsia"/>
                <w:lang w:val="en-US" w:eastAsia="zh-CN"/>
              </w:rPr>
              <w:t>B级</w:t>
            </w:r>
            <w:r>
              <w:rPr>
                <w:rFonts w:hint="eastAsia"/>
                <w:color w:val="auto"/>
                <w:lang w:val="en-US" w:eastAsia="zh-CN"/>
              </w:rPr>
              <w:t>标准</w:t>
            </w:r>
            <w:r>
              <w:rPr>
                <w:rFonts w:hint="eastAsia"/>
                <w:color w:val="auto"/>
              </w:rPr>
              <w:t>；龙眼井污水处理厂污水执行《城镇污水处理厂污染物排放标准》</w:t>
            </w:r>
            <w:r>
              <w:rPr>
                <w:rFonts w:hint="eastAsia"/>
                <w:color w:val="auto"/>
                <w:lang w:eastAsia="zh-CN"/>
              </w:rPr>
              <w:t>(</w:t>
            </w:r>
            <w:r>
              <w:rPr>
                <w:rFonts w:hint="eastAsia"/>
                <w:color w:val="auto"/>
              </w:rPr>
              <w:t>GB18918-2002</w:t>
            </w:r>
            <w:r>
              <w:rPr>
                <w:rFonts w:hint="eastAsia"/>
                <w:color w:val="auto"/>
                <w:lang w:eastAsia="zh-CN"/>
              </w:rPr>
              <w:t>)</w:t>
            </w:r>
            <w:r>
              <w:rPr>
                <w:rFonts w:hint="eastAsia"/>
                <w:color w:val="auto"/>
              </w:rPr>
              <w:t>一级A标限值。</w:t>
            </w:r>
          </w:p>
          <w:p>
            <w:pPr>
              <w:pStyle w:val="23"/>
              <w:bidi w:val="0"/>
              <w:rPr>
                <w:rFonts w:hint="eastAsia"/>
                <w:lang w:eastAsia="zh-CN"/>
              </w:rPr>
            </w:pPr>
            <w:r>
              <w:rPr>
                <w:rFonts w:hint="eastAsia"/>
              </w:rPr>
              <w:t>表3-1</w:t>
            </w:r>
            <w:r>
              <w:rPr>
                <w:rFonts w:hint="eastAsia"/>
                <w:lang w:val="en-US" w:eastAsia="zh-CN"/>
              </w:rPr>
              <w:t>2</w:t>
            </w:r>
            <w:r>
              <w:rPr>
                <w:rFonts w:hint="eastAsia"/>
              </w:rPr>
              <w:t xml:space="preserve"> 项目污水排放标准</w:t>
            </w:r>
            <w:r>
              <w:rPr>
                <w:rFonts w:hint="eastAsia"/>
                <w:lang w:val="en-US" w:eastAsia="zh-CN"/>
              </w:rPr>
              <w:t xml:space="preserve"> </w:t>
            </w:r>
            <w:r>
              <w:rPr>
                <w:rFonts w:hint="eastAsia"/>
              </w:rPr>
              <w:t xml:space="preserve"> 单位：</w:t>
            </w:r>
            <w:r>
              <w:rPr>
                <w:rFonts w:hint="eastAsia"/>
                <w:lang w:eastAsia="zh-CN"/>
              </w:rPr>
              <w:t>mg/L(</w:t>
            </w:r>
            <w:r>
              <w:rPr>
                <w:rFonts w:hint="eastAsia"/>
              </w:rPr>
              <w:t>pH除外</w:t>
            </w:r>
            <w:r>
              <w:rPr>
                <w:rFonts w:hint="eastAsia"/>
                <w:lang w:eastAsia="zh-CN"/>
              </w:rPr>
              <w:t>)</w:t>
            </w:r>
          </w:p>
          <w:tbl>
            <w:tblPr>
              <w:tblStyle w:val="16"/>
              <w:tblW w:w="838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87"/>
              <w:gridCol w:w="1024"/>
              <w:gridCol w:w="954"/>
              <w:gridCol w:w="928"/>
              <w:gridCol w:w="1091"/>
              <w:gridCol w:w="110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3287"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污染物名称</w:t>
                  </w:r>
                </w:p>
              </w:tc>
              <w:tc>
                <w:tcPr>
                  <w:tcW w:w="1024"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lang w:val="zh-CN" w:eastAsia="zh-CN"/>
                    </w:rPr>
                  </w:pPr>
                  <w:r>
                    <w:rPr>
                      <w:rFonts w:hint="eastAsia" w:ascii="宋体" w:hAnsi="宋体" w:eastAsia="宋体" w:cs="宋体"/>
                      <w:b/>
                      <w:bCs/>
                      <w:color w:val="auto"/>
                      <w:sz w:val="21"/>
                      <w:szCs w:val="21"/>
                    </w:rPr>
                    <w:t>pH</w:t>
                  </w:r>
                </w:p>
              </w:tc>
              <w:tc>
                <w:tcPr>
                  <w:tcW w:w="954"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lang w:val="zh-CN" w:eastAsia="zh-CN"/>
                    </w:rPr>
                  </w:pPr>
                  <w:r>
                    <w:rPr>
                      <w:rFonts w:hint="eastAsia" w:ascii="宋体" w:hAnsi="宋体" w:eastAsia="宋体" w:cs="宋体"/>
                      <w:b/>
                      <w:bCs/>
                      <w:color w:val="auto"/>
                      <w:sz w:val="21"/>
                      <w:szCs w:val="21"/>
                    </w:rPr>
                    <w:t>COD</w:t>
                  </w:r>
                </w:p>
              </w:tc>
              <w:tc>
                <w:tcPr>
                  <w:tcW w:w="928"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lang w:val="zh-CN" w:eastAsia="zh-CN"/>
                    </w:rPr>
                  </w:pPr>
                  <w:r>
                    <w:rPr>
                      <w:rFonts w:hint="eastAsia" w:ascii="宋体" w:hAnsi="宋体" w:eastAsia="宋体" w:cs="宋体"/>
                      <w:b/>
                      <w:bCs/>
                      <w:color w:val="auto"/>
                      <w:sz w:val="21"/>
                      <w:szCs w:val="21"/>
                    </w:rPr>
                    <w:t>BOD</w:t>
                  </w:r>
                  <w:r>
                    <w:rPr>
                      <w:rFonts w:hint="eastAsia" w:ascii="宋体" w:hAnsi="宋体" w:eastAsia="宋体" w:cs="宋体"/>
                      <w:b/>
                      <w:bCs/>
                      <w:color w:val="auto"/>
                      <w:sz w:val="21"/>
                      <w:szCs w:val="21"/>
                      <w:vertAlign w:val="subscript"/>
                    </w:rPr>
                    <w:t>5</w:t>
                  </w:r>
                </w:p>
              </w:tc>
              <w:tc>
                <w:tcPr>
                  <w:tcW w:w="1091"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lang w:val="zh-CN" w:eastAsia="zh-CN"/>
                    </w:rPr>
                  </w:pPr>
                  <w:r>
                    <w:rPr>
                      <w:rFonts w:hint="eastAsia" w:ascii="宋体" w:hAnsi="宋体" w:eastAsia="宋体" w:cs="宋体"/>
                      <w:b/>
                      <w:bCs/>
                      <w:color w:val="auto"/>
                      <w:sz w:val="21"/>
                      <w:szCs w:val="21"/>
                    </w:rPr>
                    <w:t>SS</w:t>
                  </w:r>
                </w:p>
              </w:tc>
              <w:tc>
                <w:tcPr>
                  <w:tcW w:w="1105"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氨氮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3287"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GB8978-1996</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三级</w:t>
                  </w:r>
                  <w:r>
                    <w:rPr>
                      <w:rFonts w:hint="eastAsia" w:ascii="宋体" w:hAnsi="宋体" w:eastAsia="宋体" w:cs="宋体"/>
                      <w:color w:val="auto"/>
                      <w:sz w:val="21"/>
                      <w:szCs w:val="21"/>
                      <w:lang w:val="en-US" w:eastAsia="zh-CN"/>
                    </w:rPr>
                    <w:t>标准</w:t>
                  </w:r>
                </w:p>
              </w:tc>
              <w:tc>
                <w:tcPr>
                  <w:tcW w:w="1024"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6-9</w:t>
                  </w:r>
                </w:p>
              </w:tc>
              <w:tc>
                <w:tcPr>
                  <w:tcW w:w="954"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500</w:t>
                  </w:r>
                </w:p>
              </w:tc>
              <w:tc>
                <w:tcPr>
                  <w:tcW w:w="928"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300</w:t>
                  </w:r>
                </w:p>
              </w:tc>
              <w:tc>
                <w:tcPr>
                  <w:tcW w:w="1091"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400</w:t>
                  </w:r>
                </w:p>
              </w:tc>
              <w:tc>
                <w:tcPr>
                  <w:tcW w:w="110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3287"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GB/T 31962-2015</w:t>
                  </w:r>
                  <w:r>
                    <w:rPr>
                      <w:rFonts w:hint="eastAsia" w:ascii="宋体" w:hAnsi="宋体" w:eastAsia="宋体" w:cs="宋体"/>
                      <w:color w:val="auto"/>
                      <w:sz w:val="21"/>
                      <w:szCs w:val="21"/>
                      <w:lang w:eastAsia="zh-CN"/>
                    </w:rPr>
                    <w:t>)</w:t>
                  </w:r>
                </w:p>
              </w:tc>
              <w:tc>
                <w:tcPr>
                  <w:tcW w:w="1024"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6.5-9.5</w:t>
                  </w:r>
                </w:p>
              </w:tc>
              <w:tc>
                <w:tcPr>
                  <w:tcW w:w="954"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500</w:t>
                  </w:r>
                </w:p>
              </w:tc>
              <w:tc>
                <w:tcPr>
                  <w:tcW w:w="928"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350</w:t>
                  </w:r>
                </w:p>
              </w:tc>
              <w:tc>
                <w:tcPr>
                  <w:tcW w:w="1091"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400</w:t>
                  </w:r>
                </w:p>
              </w:tc>
              <w:tc>
                <w:tcPr>
                  <w:tcW w:w="1105" w:type="dxa"/>
                  <w:tcBorders>
                    <w:tl2br w:val="nil"/>
                    <w:tr2bl w:val="nil"/>
                  </w:tcBorders>
                  <w:vAlign w:val="center"/>
                </w:tcPr>
                <w:p>
                  <w:pPr>
                    <w:bidi w:val="0"/>
                    <w:spacing w:line="240" w:lineRule="auto"/>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45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3287"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GB18918</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2002</w:t>
                  </w:r>
                  <w:r>
                    <w:rPr>
                      <w:rFonts w:hint="eastAsia" w:ascii="宋体" w:hAnsi="宋体" w:eastAsia="宋体" w:cs="宋体"/>
                      <w:color w:val="auto"/>
                      <w:sz w:val="21"/>
                      <w:szCs w:val="21"/>
                      <w:lang w:eastAsia="zh-CN"/>
                    </w:rPr>
                    <w:t>)</w:t>
                  </w:r>
                </w:p>
              </w:tc>
              <w:tc>
                <w:tcPr>
                  <w:tcW w:w="1024"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6-9</w:t>
                  </w:r>
                </w:p>
              </w:tc>
              <w:tc>
                <w:tcPr>
                  <w:tcW w:w="954"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50</w:t>
                  </w:r>
                </w:p>
              </w:tc>
              <w:tc>
                <w:tcPr>
                  <w:tcW w:w="928"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1091"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110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cs="宋体"/>
                      <w:color w:val="auto"/>
                      <w:sz w:val="21"/>
                      <w:szCs w:val="21"/>
                      <w:lang w:val="en-US" w:eastAsia="zh-CN"/>
                    </w:rPr>
                    <w:t>5（8）</w:t>
                  </w:r>
                </w:p>
              </w:tc>
            </w:tr>
          </w:tbl>
          <w:p>
            <w:pPr>
              <w:pStyle w:val="22"/>
              <w:bidi w:val="0"/>
              <w:ind w:left="0" w:leftChars="0" w:firstLine="0" w:firstLineChars="0"/>
              <w:rPr>
                <w:rFonts w:hint="eastAsia"/>
                <w:b/>
                <w:bCs/>
                <w:lang w:val="en-US" w:eastAsia="zh-CN"/>
              </w:rPr>
            </w:pPr>
            <w:r>
              <w:rPr>
                <w:rFonts w:hint="eastAsia"/>
                <w:b/>
                <w:bCs/>
                <w:lang w:val="en-US" w:eastAsia="zh-CN"/>
              </w:rPr>
              <w:t>3、噪声</w:t>
            </w:r>
          </w:p>
          <w:p>
            <w:pPr>
              <w:pStyle w:val="22"/>
              <w:bidi w:val="0"/>
              <w:rPr>
                <w:rFonts w:hint="eastAsia"/>
                <w:lang w:val="zh-CN" w:eastAsia="zh-CN"/>
              </w:rPr>
            </w:pPr>
            <w:r>
              <w:rPr>
                <w:rFonts w:hint="eastAsia"/>
                <w:lang w:val="zh-CN" w:eastAsia="zh-CN"/>
              </w:rPr>
              <w:t>运营期厂界噪声执行《工业企业厂界环境噪声排放标准》(GB12348-2008)中的3类标准，标准值见</w:t>
            </w:r>
            <w:r>
              <w:rPr>
                <w:rFonts w:hint="eastAsia"/>
                <w:lang w:val="en-US" w:eastAsia="zh-CN"/>
              </w:rPr>
              <w:t>下</w:t>
            </w:r>
            <w:r>
              <w:rPr>
                <w:rFonts w:hint="eastAsia"/>
                <w:lang w:val="zh-CN" w:eastAsia="zh-CN"/>
              </w:rPr>
              <w:t>表：</w:t>
            </w:r>
          </w:p>
          <w:p>
            <w:pPr>
              <w:pStyle w:val="23"/>
              <w:bidi w:val="0"/>
              <w:rPr>
                <w:rFonts w:hint="eastAsia"/>
              </w:rPr>
            </w:pPr>
            <w:r>
              <w:rPr>
                <w:rFonts w:hint="eastAsia"/>
              </w:rPr>
              <w:t>表3-</w:t>
            </w:r>
            <w:r>
              <w:rPr>
                <w:rFonts w:hint="eastAsia"/>
                <w:lang w:val="en-US" w:eastAsia="zh-CN"/>
              </w:rPr>
              <w:t>13</w:t>
            </w:r>
            <w:r>
              <w:rPr>
                <w:rFonts w:hint="eastAsia"/>
              </w:rPr>
              <w:tab/>
            </w:r>
            <w:r>
              <w:rPr>
                <w:rFonts w:hint="eastAsia"/>
              </w:rPr>
              <w:t>环境噪声排放标准</w:t>
            </w:r>
          </w:p>
          <w:tbl>
            <w:tblPr>
              <w:tblStyle w:val="15"/>
              <w:tblW w:w="8547" w:type="dxa"/>
              <w:jc w:val="center"/>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950"/>
              <w:gridCol w:w="1922"/>
              <w:gridCol w:w="1567"/>
              <w:gridCol w:w="3108"/>
            </w:tblGrid>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PrEx>
              <w:trPr>
                <w:trHeight w:val="90" w:hRule="atLeast"/>
                <w:jc w:val="center"/>
              </w:trPr>
              <w:tc>
                <w:tcPr>
                  <w:tcW w:w="1950"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时段</w:t>
                  </w:r>
                </w:p>
              </w:tc>
              <w:tc>
                <w:tcPr>
                  <w:tcW w:w="1922"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昼间</w:t>
                  </w:r>
                </w:p>
              </w:tc>
              <w:tc>
                <w:tcPr>
                  <w:tcW w:w="1567"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夜间</w:t>
                  </w:r>
                </w:p>
              </w:tc>
              <w:tc>
                <w:tcPr>
                  <w:tcW w:w="3108"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标准来源</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1950"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运营期</w:t>
                  </w:r>
                </w:p>
              </w:tc>
              <w:tc>
                <w:tcPr>
                  <w:tcW w:w="1922"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65</w:t>
                  </w:r>
                </w:p>
              </w:tc>
              <w:tc>
                <w:tcPr>
                  <w:tcW w:w="1567"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55</w:t>
                  </w:r>
                </w:p>
              </w:tc>
              <w:tc>
                <w:tcPr>
                  <w:tcW w:w="3108"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GB12348-2008 中</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类标准</w:t>
                  </w:r>
                </w:p>
              </w:tc>
            </w:tr>
          </w:tbl>
          <w:p>
            <w:pPr>
              <w:pStyle w:val="22"/>
              <w:bidi w:val="0"/>
              <w:ind w:left="0" w:leftChars="0" w:firstLine="0" w:firstLineChars="0"/>
              <w:rPr>
                <w:rFonts w:hint="eastAsia"/>
                <w:b/>
                <w:bCs/>
              </w:rPr>
            </w:pPr>
            <w:r>
              <w:rPr>
                <w:rFonts w:hint="eastAsia"/>
                <w:b/>
                <w:bCs/>
              </w:rPr>
              <w:t>4、固体废弃物</w:t>
            </w:r>
          </w:p>
          <w:p>
            <w:pPr>
              <w:pStyle w:val="22"/>
              <w:bidi w:val="0"/>
              <w:rPr>
                <w:rFonts w:hint="eastAsia"/>
              </w:rPr>
            </w:pPr>
            <w:r>
              <w:rPr>
                <w:rFonts w:hint="eastAsia"/>
              </w:rPr>
              <w:t>一般固体废弃物排放执行《一般工业固体废物贮存和填埋污染控制标准》</w:t>
            </w:r>
            <w:r>
              <w:rPr>
                <w:rFonts w:hint="eastAsia"/>
                <w:lang w:eastAsia="zh-CN"/>
              </w:rPr>
              <w:t>(</w:t>
            </w:r>
            <w:r>
              <w:rPr>
                <w:rFonts w:hint="eastAsia"/>
              </w:rPr>
              <w:t xml:space="preserve"> GB18599-2020</w:t>
            </w:r>
            <w:r>
              <w:rPr>
                <w:rFonts w:hint="eastAsia"/>
                <w:lang w:eastAsia="zh-CN"/>
              </w:rPr>
              <w:t>)</w:t>
            </w:r>
            <w:r>
              <w:rPr>
                <w:rFonts w:hint="eastAsia"/>
              </w:rPr>
              <w:t xml:space="preserve"> 的要求。危险废物贮存执行《危险废物贮存污染控制标准》</w:t>
            </w:r>
            <w:r>
              <w:rPr>
                <w:rFonts w:hint="eastAsia"/>
                <w:lang w:eastAsia="zh-CN"/>
              </w:rPr>
              <w:t>(</w:t>
            </w:r>
            <w:r>
              <w:rPr>
                <w:rFonts w:hint="eastAsia"/>
              </w:rPr>
              <w:t>GB18597-2001</w:t>
            </w:r>
            <w:r>
              <w:rPr>
                <w:rFonts w:hint="eastAsia"/>
                <w:lang w:eastAsia="zh-CN"/>
              </w:rPr>
              <w:t>)</w:t>
            </w:r>
            <w:r>
              <w:rPr>
                <w:rFonts w:hint="eastAsia"/>
              </w:rPr>
              <w:t>及2013年修改单中的相关规定。</w:t>
            </w:r>
          </w:p>
          <w:p>
            <w:pPr>
              <w:pStyle w:val="22"/>
              <w:bidi w:val="0"/>
              <w:rPr>
                <w:rFonts w:hint="eastAsia"/>
              </w:rPr>
            </w:pPr>
          </w:p>
          <w:p>
            <w:pPr>
              <w:pStyle w:val="22"/>
              <w:bidi w:val="0"/>
              <w:rPr>
                <w:rFonts w:hint="eastAsia"/>
              </w:rPr>
            </w:pPr>
          </w:p>
          <w:p>
            <w:pPr>
              <w:pStyle w:val="22"/>
              <w:bidi w:val="0"/>
              <w:rPr>
                <w:rFonts w:hint="eastAsia"/>
              </w:rPr>
            </w:pPr>
          </w:p>
          <w:p>
            <w:pPr>
              <w:pStyle w:val="22"/>
              <w:bidi w:val="0"/>
              <w:rPr>
                <w:rFonts w:hint="eastAsia"/>
              </w:rPr>
            </w:pPr>
          </w:p>
          <w:p>
            <w:pPr>
              <w:pStyle w:val="22"/>
              <w:bidi w:val="0"/>
              <w:rPr>
                <w:rFonts w:hint="eastAsia"/>
              </w:rPr>
            </w:pPr>
          </w:p>
          <w:p>
            <w:pPr>
              <w:pStyle w:val="22"/>
              <w:bidi w:val="0"/>
              <w:rPr>
                <w:rFonts w:hint="eastAsia"/>
              </w:rPr>
            </w:pPr>
          </w:p>
          <w:p>
            <w:pPr>
              <w:pStyle w:val="22"/>
              <w:bidi w:val="0"/>
              <w:rPr>
                <w:rFonts w:hint="eastAsia"/>
              </w:rPr>
            </w:pPr>
          </w:p>
          <w:p>
            <w:pPr>
              <w:pStyle w:val="22"/>
              <w:bidi w:val="0"/>
              <w:rPr>
                <w:rFonts w:hint="eastAsia"/>
              </w:rPr>
            </w:pPr>
          </w:p>
          <w:p>
            <w:pPr>
              <w:pStyle w:val="22"/>
              <w:bidi w:val="0"/>
              <w:rPr>
                <w:rFonts w:hint="eastAsia"/>
              </w:rPr>
            </w:pPr>
          </w:p>
          <w:p>
            <w:pPr>
              <w:pStyle w:val="22"/>
              <w:bidi w:val="0"/>
              <w:rPr>
                <w:rFonts w:hint="eastAsia"/>
              </w:rPr>
            </w:pPr>
          </w:p>
          <w:p>
            <w:pPr>
              <w:pStyle w:val="22"/>
              <w:bidi w:val="0"/>
              <w:rPr>
                <w:rFonts w:hint="eastAsia"/>
              </w:rPr>
            </w:pPr>
          </w:p>
          <w:p>
            <w:pPr>
              <w:pStyle w:val="22"/>
              <w:bidi w:val="0"/>
              <w:rPr>
                <w:rFonts w:hint="eastAsia"/>
              </w:rPr>
            </w:pPr>
          </w:p>
          <w:p>
            <w:pPr>
              <w:pStyle w:val="22"/>
              <w:bidi w:val="0"/>
              <w:rPr>
                <w:rFonts w:hint="eastAsia"/>
              </w:rPr>
            </w:pPr>
          </w:p>
          <w:p>
            <w:pPr>
              <w:pStyle w:val="22"/>
              <w:bidi w:val="0"/>
              <w:rPr>
                <w:rFonts w:hint="eastAsia"/>
              </w:rPr>
            </w:pPr>
          </w:p>
          <w:p>
            <w:pPr>
              <w:pStyle w:val="22"/>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8" w:hRule="atLeast"/>
          <w:jc w:val="center"/>
        </w:trPr>
        <w:tc>
          <w:tcPr>
            <w:tcW w:w="413" w:type="dxa"/>
            <w:vAlign w:val="center"/>
          </w:tcPr>
          <w:p>
            <w:pPr>
              <w:spacing w:beforeLines="0" w:afterLine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总量控</w:t>
            </w:r>
          </w:p>
          <w:p>
            <w:pPr>
              <w:widowControl w:val="0"/>
              <w:numPr>
                <w:ilvl w:val="0"/>
                <w:numId w:val="0"/>
              </w:numPr>
              <w:autoSpaceDE w:val="0"/>
              <w:autoSpaceDN w:val="0"/>
              <w:spacing w:before="0" w:after="0" w:line="240" w:lineRule="auto"/>
              <w:ind w:right="0" w:rightChars="0"/>
              <w:jc w:val="center"/>
              <w:rPr>
                <w:rFonts w:hint="eastAsia" w:asciiTheme="minorEastAsia" w:hAnsiTheme="minorEastAsia" w:eastAsiaTheme="minorEastAsia" w:cstheme="minorEastAsia"/>
                <w:color w:val="auto"/>
                <w:sz w:val="21"/>
                <w:szCs w:val="24"/>
              </w:rPr>
            </w:pPr>
            <w:r>
              <w:rPr>
                <w:rFonts w:hint="eastAsia" w:asciiTheme="minorEastAsia" w:hAnsiTheme="minorEastAsia" w:eastAsiaTheme="minorEastAsia" w:cstheme="minorEastAsia"/>
                <w:color w:val="auto"/>
                <w:sz w:val="24"/>
                <w:szCs w:val="24"/>
              </w:rPr>
              <w:t>制指标</w:t>
            </w:r>
          </w:p>
        </w:tc>
        <w:tc>
          <w:tcPr>
            <w:tcW w:w="8680" w:type="dxa"/>
          </w:tcPr>
          <w:p>
            <w:pPr>
              <w:pStyle w:val="22"/>
              <w:bidi w:val="0"/>
              <w:rPr>
                <w:rFonts w:hint="eastAsia" w:ascii="宋体" w:hAnsi="宋体" w:eastAsia="宋体" w:cs="宋体"/>
                <w:sz w:val="24"/>
                <w:szCs w:val="21"/>
                <w:lang w:val="en-US" w:eastAsia="zh-CN" w:bidi="zh-CN"/>
              </w:rPr>
            </w:pPr>
            <w:r>
              <w:rPr>
                <w:rFonts w:hint="eastAsia"/>
                <w:lang w:val="en-US" w:eastAsia="zh-CN"/>
              </w:rPr>
              <w:t>员工生活污水经预处理后排入龙眼井污水处理厂进一步处理，达到《城镇污水处理厂污染物排放标准》(GB18918-2002)一级A标准后，最终排放进琼江，总量控制指标纳入龙眼井污水处理厂的总量控制指标，本项目不再申请废水污染物总量控制指标。</w:t>
            </w:r>
          </w:p>
          <w:p>
            <w:pPr>
              <w:pStyle w:val="22"/>
              <w:bidi w:val="0"/>
              <w:rPr>
                <w:rFonts w:hint="eastAsia"/>
                <w:lang w:val="en-US" w:eastAsia="zh-CN"/>
              </w:rPr>
            </w:pPr>
            <w:r>
              <w:rPr>
                <w:rFonts w:hint="eastAsia"/>
                <w:lang w:val="zh-CN" w:eastAsia="zh-CN"/>
              </w:rPr>
              <w:t>生态环境主管部门暂未对本项目下达总量控制指标。根据排污许可相关规范，本项目废气排放口均为一般排放口，不实施总量许可。</w:t>
            </w:r>
            <w:r>
              <w:rPr>
                <w:rFonts w:hint="eastAsia"/>
                <w:lang w:val="en-US" w:eastAsia="zh-CN"/>
              </w:rPr>
              <w:t>如后期生态环境部门需对本项目进行总量控制，根据后文计算项目建议总量控制如下：</w:t>
            </w:r>
          </w:p>
          <w:p>
            <w:pPr>
              <w:pStyle w:val="22"/>
              <w:bidi w:val="0"/>
              <w:rPr>
                <w:rFonts w:hint="eastAsia"/>
                <w:b/>
                <w:bCs/>
                <w:color w:val="auto"/>
              </w:rPr>
            </w:pPr>
            <w:r>
              <w:rPr>
                <w:rFonts w:hint="eastAsia"/>
                <w:b/>
                <w:bCs/>
                <w:color w:val="auto"/>
                <w:lang w:val="en-US" w:eastAsia="zh-CN"/>
              </w:rPr>
              <w:t>1、</w:t>
            </w:r>
            <w:r>
              <w:rPr>
                <w:rFonts w:hint="eastAsia"/>
                <w:b/>
                <w:bCs/>
                <w:color w:val="auto"/>
              </w:rPr>
              <w:t>废水</w:t>
            </w:r>
          </w:p>
          <w:p>
            <w:pPr>
              <w:pStyle w:val="22"/>
              <w:bidi w:val="0"/>
              <w:rPr>
                <w:rFonts w:hint="eastAsia"/>
                <w:color w:val="auto"/>
              </w:rPr>
            </w:pPr>
            <w:r>
              <w:rPr>
                <w:rFonts w:hint="eastAsia"/>
                <w:color w:val="auto"/>
              </w:rPr>
              <w:t>根据本项目的排污特征，运营期间废水排入龙眼井污水处理厂，污染物总量纳入龙眼井污水处理厂总量指标控制管理，COD</w:t>
            </w:r>
            <w:r>
              <w:rPr>
                <w:rFonts w:hint="eastAsia"/>
                <w:color w:val="auto"/>
                <w:vertAlign w:val="subscript"/>
              </w:rPr>
              <w:t>cr</w:t>
            </w:r>
            <w:r>
              <w:rPr>
                <w:rFonts w:hint="eastAsia"/>
                <w:color w:val="auto"/>
              </w:rPr>
              <w:t>和氨氮总量在龙眼井污水处理厂总量中进行平衡。</w:t>
            </w:r>
          </w:p>
          <w:p>
            <w:pPr>
              <w:pStyle w:val="22"/>
              <w:bidi w:val="0"/>
              <w:rPr>
                <w:rFonts w:hint="eastAsia"/>
                <w:b/>
                <w:bCs/>
                <w:color w:val="auto"/>
              </w:rPr>
            </w:pPr>
            <w:r>
              <w:rPr>
                <w:rFonts w:hint="eastAsia"/>
                <w:b/>
                <w:bCs/>
                <w:color w:val="auto"/>
              </w:rPr>
              <w:t>2、废气</w:t>
            </w:r>
          </w:p>
          <w:p>
            <w:pPr>
              <w:pStyle w:val="22"/>
              <w:bidi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根据工程分析核算：本项目</w:t>
            </w:r>
            <w:r>
              <w:rPr>
                <w:rFonts w:hint="eastAsia" w:ascii="宋体" w:hAnsi="宋体" w:eastAsia="宋体" w:cs="宋体"/>
                <w:color w:val="000000" w:themeColor="text1"/>
                <w:lang w:val="en-US" w:eastAsia="zh-CN"/>
                <w14:textFill>
                  <w14:solidFill>
                    <w14:schemeClr w14:val="tx1"/>
                  </w14:solidFill>
                </w14:textFill>
              </w:rPr>
              <w:t>有机废气（</w:t>
            </w:r>
            <w:r>
              <w:rPr>
                <w:rFonts w:hint="eastAsia" w:ascii="宋体" w:hAnsi="宋体" w:eastAsia="宋体" w:cs="宋体"/>
                <w:color w:val="000000" w:themeColor="text1"/>
                <w:sz w:val="24"/>
                <w:lang w:eastAsia="zh-CN"/>
                <w14:textFill>
                  <w14:solidFill>
                    <w14:schemeClr w14:val="tx1"/>
                  </w14:solidFill>
                </w14:textFill>
              </w:rPr>
              <w:t>VOCs</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排放量</w:t>
            </w:r>
            <w:r>
              <w:rPr>
                <w:rFonts w:hint="eastAsia" w:cs="宋体"/>
                <w:color w:val="000000" w:themeColor="text1"/>
                <w:lang w:val="en-US" w:eastAsia="zh-CN"/>
                <w14:textFill>
                  <w14:solidFill>
                    <w14:schemeClr w14:val="tx1"/>
                  </w14:solidFill>
                </w14:textFill>
              </w:rPr>
              <w:t>如下表</w:t>
            </w:r>
            <w:r>
              <w:rPr>
                <w:rFonts w:hint="eastAsia" w:ascii="宋体" w:hAnsi="宋体" w:eastAsia="宋体" w:cs="宋体"/>
                <w:color w:val="000000" w:themeColor="text1"/>
                <w14:textFill>
                  <w14:solidFill>
                    <w14:schemeClr w14:val="tx1"/>
                  </w14:solidFill>
                </w14:textFill>
              </w:rPr>
              <w:t>。则本项目总量控制指标及建议量如下：</w:t>
            </w:r>
          </w:p>
          <w:p>
            <w:pPr>
              <w:pStyle w:val="23"/>
              <w:numPr>
                <w:ilvl w:val="0"/>
                <w:numId w:val="0"/>
              </w:numPr>
              <w:spacing w:beforeLines="0" w:afterLines="0" w:line="240" w:lineRule="auto"/>
              <w:ind w:leftChars="200" w:right="0" w:rightChars="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rFonts w:hint="default" w:ascii="Times New Roman" w:hAnsi="Times New Roman" w:cs="Times New Roman"/>
                <w:color w:val="000000" w:themeColor="text1"/>
                <w14:textFill>
                  <w14:solidFill>
                    <w14:schemeClr w14:val="tx1"/>
                  </w14:solidFill>
                </w14:textFill>
              </w:rPr>
              <w:t>3-1</w:t>
            </w:r>
            <w:r>
              <w:rPr>
                <w:rFonts w:hint="eastAsia" w:ascii="Times New Roman" w:hAnsi="Times New Roman" w:cs="Times New Roman"/>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 xml:space="preserve"> 拟建项目总量控制指标</w:t>
            </w:r>
          </w:p>
          <w:tbl>
            <w:tblPr>
              <w:tblStyle w:val="16"/>
              <w:tblW w:w="8398"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7"/>
              <w:gridCol w:w="909"/>
              <w:gridCol w:w="994"/>
              <w:gridCol w:w="1188"/>
              <w:gridCol w:w="1275"/>
              <w:gridCol w:w="1575"/>
              <w:gridCol w:w="154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917" w:type="dxa"/>
                  <w:tcBorders>
                    <w:tl2br w:val="nil"/>
                    <w:tr2bl w:val="nil"/>
                  </w:tcBorders>
                  <w:vAlign w:val="center"/>
                </w:tcPr>
                <w:p>
                  <w:pPr>
                    <w:numPr>
                      <w:ilvl w:val="0"/>
                      <w:numId w:val="0"/>
                    </w:numPr>
                    <w:spacing w:beforeLines="0" w:afterLines="0" w:line="240" w:lineRule="auto"/>
                    <w:ind w:right="0" w:rightChars="0"/>
                    <w:jc w:val="cente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类别</w:t>
                  </w:r>
                </w:p>
              </w:tc>
              <w:tc>
                <w:tcPr>
                  <w:tcW w:w="1903" w:type="dxa"/>
                  <w:gridSpan w:val="2"/>
                  <w:tcBorders>
                    <w:tl2br w:val="nil"/>
                    <w:tr2bl w:val="nil"/>
                  </w:tcBorders>
                  <w:vAlign w:val="center"/>
                </w:tcPr>
                <w:p>
                  <w:pPr>
                    <w:numPr>
                      <w:ilvl w:val="0"/>
                      <w:numId w:val="0"/>
                    </w:numPr>
                    <w:spacing w:beforeLines="0" w:afterLines="0" w:line="240" w:lineRule="auto"/>
                    <w:ind w:right="0" w:rightChars="0"/>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污染物名称</w:t>
                  </w:r>
                </w:p>
              </w:tc>
              <w:tc>
                <w:tcPr>
                  <w:tcW w:w="1188" w:type="dxa"/>
                  <w:tcBorders>
                    <w:tl2br w:val="nil"/>
                    <w:tr2bl w:val="nil"/>
                  </w:tcBorders>
                  <w:vAlign w:val="center"/>
                </w:tcPr>
                <w:p>
                  <w:pPr>
                    <w:numPr>
                      <w:ilvl w:val="0"/>
                      <w:numId w:val="0"/>
                    </w:numPr>
                    <w:spacing w:beforeLines="0" w:afterLines="0" w:line="240" w:lineRule="auto"/>
                    <w:ind w:right="0" w:rightChars="0"/>
                    <w:jc w:val="cente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单位</w:t>
                  </w:r>
                </w:p>
              </w:tc>
              <w:tc>
                <w:tcPr>
                  <w:tcW w:w="1275" w:type="dxa"/>
                  <w:tcBorders>
                    <w:left w:val="single" w:color="000000" w:sz="2" w:space="0"/>
                    <w:right w:val="single" w:color="000000" w:sz="2" w:space="0"/>
                    <w:tl2br w:val="nil"/>
                    <w:tr2bl w:val="nil"/>
                  </w:tcBorders>
                  <w:vAlign w:val="center"/>
                </w:tcPr>
                <w:p>
                  <w:pPr>
                    <w:numPr>
                      <w:ilvl w:val="0"/>
                      <w:numId w:val="0"/>
                    </w:numPr>
                    <w:spacing w:beforeLines="0" w:afterLines="0" w:line="240" w:lineRule="auto"/>
                    <w:ind w:right="0" w:rightChars="0"/>
                    <w:jc w:val="center"/>
                    <w:rPr>
                      <w:rFonts w:hint="default" w:ascii="宋体" w:hAnsi="宋体" w:eastAsia="宋体" w:cs="宋体"/>
                      <w:b/>
                      <w:bCs/>
                      <w:color w:val="000000" w:themeColor="text1"/>
                      <w:sz w:val="21"/>
                      <w:szCs w:val="21"/>
                      <w:vertAlign w:val="baseline"/>
                      <w:lang w:val="en-US" w:eastAsia="zh-CN"/>
                      <w14:textFill>
                        <w14:solidFill>
                          <w14:schemeClr w14:val="tx1"/>
                        </w14:solidFill>
                      </w14:textFill>
                    </w:rPr>
                  </w:pPr>
                  <w:r>
                    <w:rPr>
                      <w:rFonts w:hint="eastAsia" w:cs="宋体"/>
                      <w:b/>
                      <w:bCs/>
                      <w:color w:val="000000" w:themeColor="text1"/>
                      <w:sz w:val="21"/>
                      <w:szCs w:val="21"/>
                      <w:vertAlign w:val="baseline"/>
                      <w:lang w:val="en-US" w:eastAsia="zh-CN"/>
                      <w14:textFill>
                        <w14:solidFill>
                          <w14:schemeClr w14:val="tx1"/>
                        </w14:solidFill>
                      </w14:textFill>
                    </w:rPr>
                    <w:t>现有污染物排放量</w:t>
                  </w:r>
                </w:p>
              </w:tc>
              <w:tc>
                <w:tcPr>
                  <w:tcW w:w="1575" w:type="dxa"/>
                  <w:tcBorders>
                    <w:left w:val="single" w:color="000000" w:sz="2" w:space="0"/>
                    <w:tl2br w:val="nil"/>
                    <w:tr2bl w:val="nil"/>
                  </w:tcBorders>
                  <w:vAlign w:val="center"/>
                </w:tcPr>
                <w:p>
                  <w:pPr>
                    <w:keepNext w:val="0"/>
                    <w:keepLines w:val="0"/>
                    <w:widowControl/>
                    <w:numPr>
                      <w:ilvl w:val="0"/>
                      <w:numId w:val="0"/>
                    </w:numPr>
                    <w:suppressLineNumbers w:val="0"/>
                    <w:spacing w:beforeLines="0" w:afterLines="0"/>
                    <w:jc w:val="center"/>
                    <w:rPr>
                      <w:rFonts w:hint="eastAsia"/>
                      <w:b/>
                      <w:bCs/>
                      <w:color w:val="000000" w:themeColor="text1"/>
                      <w:sz w:val="21"/>
                      <w:szCs w:val="21"/>
                      <w:lang w:val="en-US"/>
                      <w14:textFill>
                        <w14:solidFill>
                          <w14:schemeClr w14:val="tx1"/>
                        </w14:solidFill>
                      </w14:textFill>
                    </w:rPr>
                  </w:pPr>
                  <w:r>
                    <w:rPr>
                      <w:rFonts w:hint="eastAsia" w:ascii="宋体" w:hAnsi="宋体" w:eastAsia="宋体" w:cs="宋体"/>
                      <w:b/>
                      <w:bCs/>
                      <w:color w:val="000000" w:themeColor="text1"/>
                      <w:kern w:val="0"/>
                      <w:sz w:val="21"/>
                      <w:szCs w:val="21"/>
                      <w:lang w:val="en-US" w:eastAsia="zh-CN" w:bidi="ar"/>
                      <w14:textFill>
                        <w14:solidFill>
                          <w14:schemeClr w14:val="tx1"/>
                        </w14:solidFill>
                      </w14:textFill>
                    </w:rPr>
                    <w:t>本项目</w:t>
                  </w:r>
                </w:p>
                <w:p>
                  <w:pPr>
                    <w:numPr>
                      <w:ilvl w:val="0"/>
                      <w:numId w:val="0"/>
                    </w:numPr>
                    <w:spacing w:beforeLines="0" w:afterLines="0" w:line="240" w:lineRule="auto"/>
                    <w:ind w:right="0" w:rightChars="0"/>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kern w:val="0"/>
                      <w:sz w:val="21"/>
                      <w:szCs w:val="21"/>
                      <w:lang w:val="en-US" w:eastAsia="zh-CN" w:bidi="ar"/>
                      <w14:textFill>
                        <w14:solidFill>
                          <w14:schemeClr w14:val="tx1"/>
                        </w14:solidFill>
                      </w14:textFill>
                    </w:rPr>
                    <w:t>排放量</w:t>
                  </w:r>
                </w:p>
              </w:tc>
              <w:tc>
                <w:tcPr>
                  <w:tcW w:w="1540" w:type="dxa"/>
                  <w:tcBorders>
                    <w:left w:val="single" w:color="000000" w:sz="2" w:space="0"/>
                    <w:tl2br w:val="nil"/>
                    <w:tr2bl w:val="nil"/>
                  </w:tcBorders>
                  <w:vAlign w:val="center"/>
                </w:tcPr>
                <w:p>
                  <w:pPr>
                    <w:numPr>
                      <w:ilvl w:val="0"/>
                      <w:numId w:val="0"/>
                    </w:numPr>
                    <w:spacing w:beforeLines="0" w:afterLines="0" w:line="240" w:lineRule="auto"/>
                    <w:ind w:left="0" w:leftChars="0" w:right="0" w:rightChars="0" w:firstLine="0" w:firstLineChars="0"/>
                    <w:jc w:val="center"/>
                    <w:rPr>
                      <w:rFonts w:hint="eastAsia" w:ascii="宋体" w:hAnsi="宋体" w:eastAsia="宋体" w:cs="宋体"/>
                      <w:b/>
                      <w:bCs/>
                      <w:color w:val="000000" w:themeColor="text1"/>
                      <w:sz w:val="21"/>
                      <w:szCs w:val="21"/>
                      <w:vertAlign w:val="baseline"/>
                      <w:lang w:val="zh-CN" w:eastAsia="zh-CN" w:bidi="zh-CN"/>
                      <w14:textFill>
                        <w14:solidFill>
                          <w14:schemeClr w14:val="tx1"/>
                        </w14:solidFill>
                      </w14:textFill>
                    </w:rPr>
                  </w:pPr>
                  <w:r>
                    <w:rPr>
                      <w:rFonts w:hint="eastAsia" w:cs="宋体"/>
                      <w:b/>
                      <w:bCs/>
                      <w:color w:val="000000" w:themeColor="text1"/>
                      <w:sz w:val="21"/>
                      <w:szCs w:val="21"/>
                      <w:vertAlign w:val="baseline"/>
                      <w:lang w:val="en-US" w:eastAsia="zh-CN"/>
                      <w14:textFill>
                        <w14:solidFill>
                          <w14:schemeClr w14:val="tx1"/>
                        </w14:solidFill>
                      </w14:textFill>
                    </w:rPr>
                    <w:t>最终排放量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917" w:type="dxa"/>
                  <w:vMerge w:val="restart"/>
                  <w:tcBorders>
                    <w:tl2br w:val="nil"/>
                    <w:tr2bl w:val="nil"/>
                  </w:tcBorders>
                  <w:vAlign w:val="center"/>
                </w:tcPr>
                <w:p>
                  <w:pPr>
                    <w:numPr>
                      <w:ilvl w:val="0"/>
                      <w:numId w:val="0"/>
                    </w:numPr>
                    <w:spacing w:beforeLines="0" w:afterLines="0" w:line="240" w:lineRule="auto"/>
                    <w:ind w:right="0" w:rightChars="0"/>
                    <w:jc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vertAlign w:val="baseline"/>
                      <w14:textFill>
                        <w14:solidFill>
                          <w14:schemeClr w14:val="tx1"/>
                        </w14:solidFill>
                      </w14:textFill>
                    </w:rPr>
                    <w:t>大气污染物</w:t>
                  </w:r>
                </w:p>
              </w:tc>
              <w:tc>
                <w:tcPr>
                  <w:tcW w:w="909" w:type="dxa"/>
                  <w:vMerge w:val="restart"/>
                  <w:tcBorders>
                    <w:tl2br w:val="nil"/>
                    <w:tr2bl w:val="nil"/>
                  </w:tcBorders>
                  <w:vAlign w:val="center"/>
                </w:tcPr>
                <w:p>
                  <w:pPr>
                    <w:numPr>
                      <w:ilvl w:val="0"/>
                      <w:numId w:val="0"/>
                    </w:numPr>
                    <w:spacing w:beforeLines="0" w:afterLines="0" w:line="240" w:lineRule="auto"/>
                    <w:ind w:right="0" w:rightChars="0"/>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color w:val="000000" w:themeColor="text1"/>
                      <w:sz w:val="21"/>
                      <w:szCs w:val="21"/>
                      <w:vertAlign w:val="baseline"/>
                      <w:lang w:eastAsia="zh-CN"/>
                      <w14:textFill>
                        <w14:solidFill>
                          <w14:schemeClr w14:val="tx1"/>
                        </w14:solidFill>
                      </w14:textFill>
                    </w:rPr>
                    <w:t>VOCs</w:t>
                  </w:r>
                </w:p>
              </w:tc>
              <w:tc>
                <w:tcPr>
                  <w:tcW w:w="994" w:type="dxa"/>
                  <w:tcBorders>
                    <w:tl2br w:val="nil"/>
                    <w:tr2bl w:val="nil"/>
                  </w:tcBorders>
                  <w:vAlign w:val="center"/>
                </w:tcPr>
                <w:p>
                  <w:pPr>
                    <w:numPr>
                      <w:ilvl w:val="0"/>
                      <w:numId w:val="0"/>
                    </w:numPr>
                    <w:spacing w:beforeLines="0" w:afterLines="0" w:line="240" w:lineRule="auto"/>
                    <w:ind w:right="0" w:rightChars="0"/>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有组织</w:t>
                  </w:r>
                </w:p>
              </w:tc>
              <w:tc>
                <w:tcPr>
                  <w:tcW w:w="1188" w:type="dxa"/>
                  <w:tcBorders>
                    <w:tl2br w:val="nil"/>
                    <w:tr2bl w:val="nil"/>
                  </w:tcBorders>
                  <w:vAlign w:val="center"/>
                </w:tcPr>
                <w:p>
                  <w:pPr>
                    <w:numPr>
                      <w:ilvl w:val="0"/>
                      <w:numId w:val="0"/>
                    </w:numPr>
                    <w:spacing w:beforeLines="0" w:afterLines="0" w:line="240" w:lineRule="auto"/>
                    <w:ind w:right="0" w:rightChars="0"/>
                    <w:jc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vertAlign w:val="baseline"/>
                      <w14:textFill>
                        <w14:solidFill>
                          <w14:schemeClr w14:val="tx1"/>
                        </w14:solidFill>
                      </w14:textFill>
                    </w:rPr>
                    <w:t>t/a</w:t>
                  </w:r>
                </w:p>
              </w:tc>
              <w:tc>
                <w:tcPr>
                  <w:tcW w:w="1275" w:type="dxa"/>
                  <w:tcBorders>
                    <w:left w:val="single" w:color="000000" w:sz="2" w:space="0"/>
                    <w:right w:val="single" w:color="000000" w:sz="2" w:space="0"/>
                    <w:tl2br w:val="nil"/>
                    <w:tr2bl w:val="nil"/>
                  </w:tcBorders>
                  <w:vAlign w:val="center"/>
                </w:tcPr>
                <w:p>
                  <w:pPr>
                    <w:numPr>
                      <w:ilvl w:val="0"/>
                      <w:numId w:val="0"/>
                    </w:numPr>
                    <w:spacing w:beforeLines="0" w:afterLines="0" w:line="240" w:lineRule="auto"/>
                    <w:ind w:right="0" w:rightChars="0"/>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cs="宋体"/>
                      <w:color w:val="000000" w:themeColor="text1"/>
                      <w:sz w:val="21"/>
                      <w:szCs w:val="21"/>
                      <w:vertAlign w:val="baseline"/>
                      <w:lang w:val="en-US" w:eastAsia="zh-CN"/>
                      <w14:textFill>
                        <w14:solidFill>
                          <w14:schemeClr w14:val="tx1"/>
                        </w14:solidFill>
                      </w14:textFill>
                    </w:rPr>
                    <w:t>0.046</w:t>
                  </w:r>
                </w:p>
              </w:tc>
              <w:tc>
                <w:tcPr>
                  <w:tcW w:w="1575" w:type="dxa"/>
                  <w:tcBorders>
                    <w:left w:val="single" w:color="000000" w:sz="2" w:space="0"/>
                    <w:tl2br w:val="nil"/>
                    <w:tr2bl w:val="nil"/>
                  </w:tcBorders>
                  <w:vAlign w:val="center"/>
                </w:tcPr>
                <w:p>
                  <w:pPr>
                    <w:numPr>
                      <w:ilvl w:val="0"/>
                      <w:numId w:val="0"/>
                    </w:numPr>
                    <w:spacing w:beforeLines="0" w:afterLines="0" w:line="240" w:lineRule="auto"/>
                    <w:ind w:right="0" w:rightChars="0"/>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cs="宋体"/>
                      <w:color w:val="000000" w:themeColor="text1"/>
                      <w:sz w:val="21"/>
                      <w:szCs w:val="21"/>
                      <w:vertAlign w:val="baseline"/>
                      <w:lang w:val="en-US" w:eastAsia="zh-CN"/>
                      <w14:textFill>
                        <w14:solidFill>
                          <w14:schemeClr w14:val="tx1"/>
                        </w14:solidFill>
                      </w14:textFill>
                    </w:rPr>
                    <w:t>0.0062</w:t>
                  </w:r>
                </w:p>
              </w:tc>
              <w:tc>
                <w:tcPr>
                  <w:tcW w:w="1540" w:type="dxa"/>
                  <w:tcBorders>
                    <w:left w:val="single" w:color="000000" w:sz="2" w:space="0"/>
                    <w:tl2br w:val="nil"/>
                    <w:tr2bl w:val="nil"/>
                  </w:tcBorders>
                  <w:vAlign w:val="center"/>
                </w:tcPr>
                <w:p>
                  <w:pPr>
                    <w:numPr>
                      <w:ilvl w:val="0"/>
                      <w:numId w:val="0"/>
                    </w:numPr>
                    <w:spacing w:beforeLines="0" w:afterLines="0" w:line="240" w:lineRule="auto"/>
                    <w:ind w:left="0" w:leftChars="0" w:right="0" w:rightChars="0" w:firstLine="0" w:firstLineChars="0"/>
                    <w:jc w:val="center"/>
                    <w:rPr>
                      <w:rFonts w:hint="default" w:ascii="宋体" w:hAnsi="宋体" w:eastAsia="宋体" w:cs="宋体"/>
                      <w:color w:val="000000" w:themeColor="text1"/>
                      <w:sz w:val="21"/>
                      <w:szCs w:val="21"/>
                      <w:vertAlign w:val="baseline"/>
                      <w:lang w:val="en-US" w:eastAsia="zh-CN" w:bidi="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0.0</w:t>
                  </w:r>
                  <w:r>
                    <w:rPr>
                      <w:rFonts w:hint="eastAsia" w:cs="宋体"/>
                      <w:color w:val="000000" w:themeColor="text1"/>
                      <w:sz w:val="21"/>
                      <w:szCs w:val="21"/>
                      <w:vertAlign w:val="baseline"/>
                      <w:lang w:val="en-US" w:eastAsia="zh-CN"/>
                      <w14:textFill>
                        <w14:solidFill>
                          <w14:schemeClr w14:val="tx1"/>
                        </w14:solidFill>
                      </w14:textFill>
                    </w:rPr>
                    <w:t>522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917" w:type="dxa"/>
                  <w:vMerge w:val="continue"/>
                  <w:tcBorders>
                    <w:tl2br w:val="nil"/>
                    <w:tr2bl w:val="nil"/>
                  </w:tcBorders>
                  <w:vAlign w:val="center"/>
                </w:tcPr>
                <w:p>
                  <w:pPr>
                    <w:numPr>
                      <w:ilvl w:val="0"/>
                      <w:numId w:val="0"/>
                    </w:numPr>
                    <w:spacing w:beforeLines="0" w:afterLines="0" w:line="240" w:lineRule="auto"/>
                    <w:ind w:right="0" w:rightChars="0"/>
                    <w:jc w:val="center"/>
                    <w:rPr>
                      <w:rFonts w:hint="eastAsia" w:ascii="宋体" w:hAnsi="宋体" w:eastAsia="宋体" w:cs="宋体"/>
                      <w:color w:val="000000" w:themeColor="text1"/>
                      <w:sz w:val="21"/>
                      <w:szCs w:val="21"/>
                      <w:vertAlign w:val="baseline"/>
                      <w14:textFill>
                        <w14:solidFill>
                          <w14:schemeClr w14:val="tx1"/>
                        </w14:solidFill>
                      </w14:textFill>
                    </w:rPr>
                  </w:pPr>
                </w:p>
              </w:tc>
              <w:tc>
                <w:tcPr>
                  <w:tcW w:w="909" w:type="dxa"/>
                  <w:vMerge w:val="continue"/>
                  <w:tcBorders>
                    <w:tl2br w:val="nil"/>
                    <w:tr2bl w:val="nil"/>
                  </w:tcBorders>
                  <w:vAlign w:val="center"/>
                </w:tcPr>
                <w:p>
                  <w:pPr>
                    <w:numPr>
                      <w:ilvl w:val="0"/>
                      <w:numId w:val="0"/>
                    </w:numPr>
                    <w:spacing w:beforeLines="0" w:afterLines="0" w:line="240" w:lineRule="auto"/>
                    <w:ind w:right="0" w:rightChars="0"/>
                    <w:jc w:val="center"/>
                    <w:rPr>
                      <w:rFonts w:hint="eastAsia" w:ascii="宋体" w:hAnsi="宋体" w:eastAsia="宋体" w:cs="宋体"/>
                      <w:color w:val="000000" w:themeColor="text1"/>
                      <w:sz w:val="21"/>
                      <w:szCs w:val="21"/>
                      <w:vertAlign w:val="baseline"/>
                      <w14:textFill>
                        <w14:solidFill>
                          <w14:schemeClr w14:val="tx1"/>
                        </w14:solidFill>
                      </w14:textFill>
                    </w:rPr>
                  </w:pPr>
                </w:p>
              </w:tc>
              <w:tc>
                <w:tcPr>
                  <w:tcW w:w="994" w:type="dxa"/>
                  <w:tcBorders>
                    <w:tl2br w:val="nil"/>
                    <w:tr2bl w:val="nil"/>
                  </w:tcBorders>
                  <w:vAlign w:val="center"/>
                </w:tcPr>
                <w:p>
                  <w:pPr>
                    <w:numPr>
                      <w:ilvl w:val="0"/>
                      <w:numId w:val="0"/>
                    </w:numPr>
                    <w:spacing w:beforeLines="0" w:afterLines="0" w:line="240" w:lineRule="auto"/>
                    <w:ind w:right="0" w:rightChars="0"/>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无组织</w:t>
                  </w:r>
                </w:p>
              </w:tc>
              <w:tc>
                <w:tcPr>
                  <w:tcW w:w="1188" w:type="dxa"/>
                  <w:tcBorders>
                    <w:tl2br w:val="nil"/>
                    <w:tr2bl w:val="nil"/>
                  </w:tcBorders>
                  <w:vAlign w:val="center"/>
                </w:tcPr>
                <w:p>
                  <w:pPr>
                    <w:numPr>
                      <w:ilvl w:val="0"/>
                      <w:numId w:val="0"/>
                    </w:numPr>
                    <w:spacing w:beforeLines="0" w:afterLines="0" w:line="240" w:lineRule="auto"/>
                    <w:ind w:right="0" w:rightChars="0"/>
                    <w:jc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vertAlign w:val="baseline"/>
                      <w14:textFill>
                        <w14:solidFill>
                          <w14:schemeClr w14:val="tx1"/>
                        </w14:solidFill>
                      </w14:textFill>
                    </w:rPr>
                    <w:t>t/a</w:t>
                  </w:r>
                </w:p>
              </w:tc>
              <w:tc>
                <w:tcPr>
                  <w:tcW w:w="1275" w:type="dxa"/>
                  <w:tcBorders>
                    <w:left w:val="single" w:color="000000" w:sz="2" w:space="0"/>
                    <w:right w:val="single" w:color="000000" w:sz="2" w:space="0"/>
                    <w:tl2br w:val="nil"/>
                    <w:tr2bl w:val="nil"/>
                  </w:tcBorders>
                  <w:vAlign w:val="center"/>
                </w:tcPr>
                <w:p>
                  <w:pPr>
                    <w:numPr>
                      <w:ilvl w:val="0"/>
                      <w:numId w:val="0"/>
                    </w:numPr>
                    <w:spacing w:beforeLines="0" w:afterLines="0" w:line="240" w:lineRule="auto"/>
                    <w:ind w:right="0" w:rightChars="0"/>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cs="宋体"/>
                      <w:color w:val="000000" w:themeColor="text1"/>
                      <w:sz w:val="21"/>
                      <w:szCs w:val="21"/>
                      <w:vertAlign w:val="baseline"/>
                      <w:lang w:val="en-US" w:eastAsia="zh-CN"/>
                      <w14:textFill>
                        <w14:solidFill>
                          <w14:schemeClr w14:val="tx1"/>
                        </w14:solidFill>
                      </w14:textFill>
                    </w:rPr>
                    <w:t>0.043</w:t>
                  </w:r>
                </w:p>
              </w:tc>
              <w:tc>
                <w:tcPr>
                  <w:tcW w:w="1575" w:type="dxa"/>
                  <w:tcBorders>
                    <w:left w:val="single" w:color="000000" w:sz="2" w:space="0"/>
                    <w:tl2br w:val="nil"/>
                    <w:tr2bl w:val="nil"/>
                  </w:tcBorders>
                  <w:vAlign w:val="center"/>
                </w:tcPr>
                <w:p>
                  <w:pPr>
                    <w:numPr>
                      <w:ilvl w:val="0"/>
                      <w:numId w:val="0"/>
                    </w:numPr>
                    <w:spacing w:beforeLines="0" w:afterLines="0" w:line="240" w:lineRule="auto"/>
                    <w:ind w:right="0" w:rightChars="0"/>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cs="宋体"/>
                      <w:color w:val="000000" w:themeColor="text1"/>
                      <w:sz w:val="21"/>
                      <w:szCs w:val="21"/>
                      <w:vertAlign w:val="baseline"/>
                      <w:lang w:val="en-US" w:eastAsia="zh-CN"/>
                      <w14:textFill>
                        <w14:solidFill>
                          <w14:schemeClr w14:val="tx1"/>
                        </w14:solidFill>
                      </w14:textFill>
                    </w:rPr>
                    <w:t>0.0012</w:t>
                  </w:r>
                </w:p>
              </w:tc>
              <w:tc>
                <w:tcPr>
                  <w:tcW w:w="1540" w:type="dxa"/>
                  <w:tcBorders>
                    <w:left w:val="single" w:color="000000" w:sz="2" w:space="0"/>
                    <w:tl2br w:val="nil"/>
                    <w:tr2bl w:val="nil"/>
                  </w:tcBorders>
                  <w:vAlign w:val="center"/>
                </w:tcPr>
                <w:p>
                  <w:pPr>
                    <w:numPr>
                      <w:ilvl w:val="0"/>
                      <w:numId w:val="0"/>
                    </w:numPr>
                    <w:spacing w:beforeLines="0" w:afterLines="0" w:line="240" w:lineRule="auto"/>
                    <w:ind w:left="0" w:leftChars="0" w:right="0" w:rightChars="0" w:firstLine="0" w:firstLineChars="0"/>
                    <w:jc w:val="center"/>
                    <w:rPr>
                      <w:rFonts w:hint="default" w:ascii="宋体" w:hAnsi="宋体" w:eastAsia="宋体" w:cs="宋体"/>
                      <w:color w:val="000000" w:themeColor="text1"/>
                      <w:sz w:val="21"/>
                      <w:szCs w:val="21"/>
                      <w:vertAlign w:val="baseline"/>
                      <w:lang w:val="en-US" w:eastAsia="zh-CN" w:bidi="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0.0</w:t>
                  </w:r>
                  <w:r>
                    <w:rPr>
                      <w:rFonts w:hint="eastAsia" w:cs="宋体"/>
                      <w:color w:val="000000" w:themeColor="text1"/>
                      <w:sz w:val="21"/>
                      <w:szCs w:val="21"/>
                      <w:vertAlign w:val="baseline"/>
                      <w:lang w:val="en-US" w:eastAsia="zh-CN"/>
                      <w14:textFill>
                        <w14:solidFill>
                          <w14:schemeClr w14:val="tx1"/>
                        </w14:solidFill>
                      </w14:textFill>
                    </w:rPr>
                    <w:t>442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6858" w:type="dxa"/>
                  <w:gridSpan w:val="6"/>
                  <w:tcBorders>
                    <w:tl2br w:val="nil"/>
                    <w:tr2bl w:val="nil"/>
                  </w:tcBorders>
                  <w:vAlign w:val="center"/>
                </w:tcPr>
                <w:p>
                  <w:pPr>
                    <w:numPr>
                      <w:ilvl w:val="0"/>
                      <w:numId w:val="0"/>
                    </w:numPr>
                    <w:spacing w:beforeLines="0" w:afterLines="0" w:line="240" w:lineRule="auto"/>
                    <w:ind w:right="0" w:rightChars="0"/>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合计</w:t>
                  </w:r>
                </w:p>
              </w:tc>
              <w:tc>
                <w:tcPr>
                  <w:tcW w:w="1540" w:type="dxa"/>
                  <w:tcBorders>
                    <w:left w:val="single" w:color="000000" w:sz="2" w:space="0"/>
                    <w:tl2br w:val="nil"/>
                    <w:tr2bl w:val="nil"/>
                  </w:tcBorders>
                  <w:vAlign w:val="center"/>
                </w:tcPr>
                <w:p>
                  <w:pPr>
                    <w:numPr>
                      <w:ilvl w:val="0"/>
                      <w:numId w:val="0"/>
                    </w:numPr>
                    <w:spacing w:beforeLines="0" w:afterLines="0" w:line="240" w:lineRule="auto"/>
                    <w:ind w:left="0" w:leftChars="0" w:right="0" w:rightChars="0" w:firstLine="0" w:firstLineChars="0"/>
                    <w:jc w:val="center"/>
                    <w:rPr>
                      <w:rFonts w:hint="default" w:ascii="宋体" w:hAnsi="宋体" w:eastAsia="宋体" w:cs="宋体"/>
                      <w:color w:val="000000" w:themeColor="text1"/>
                      <w:sz w:val="21"/>
                      <w:szCs w:val="21"/>
                      <w:vertAlign w:val="baseline"/>
                      <w:lang w:val="en-US" w:eastAsia="zh-CN" w:bidi="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0.</w:t>
                  </w:r>
                  <w:r>
                    <w:rPr>
                      <w:rFonts w:hint="eastAsia" w:cs="宋体"/>
                      <w:color w:val="000000" w:themeColor="text1"/>
                      <w:sz w:val="21"/>
                      <w:szCs w:val="21"/>
                      <w:vertAlign w:val="baseline"/>
                      <w:lang w:val="en-US" w:eastAsia="zh-CN"/>
                      <w14:textFill>
                        <w14:solidFill>
                          <w14:schemeClr w14:val="tx1"/>
                        </w14:solidFill>
                      </w14:textFill>
                    </w:rPr>
                    <w:t>0964</w:t>
                  </w:r>
                </w:p>
              </w:tc>
            </w:tr>
          </w:tbl>
          <w:p>
            <w:pPr>
              <w:numPr>
                <w:ilvl w:val="0"/>
                <w:numId w:val="0"/>
              </w:numPr>
              <w:spacing w:beforeLines="0" w:afterLines="0"/>
              <w:ind w:leftChars="0" w:right="0" w:rightChars="0"/>
              <w:jc w:val="left"/>
              <w:rPr>
                <w:rFonts w:hint="eastAsia" w:asciiTheme="minorEastAsia" w:hAnsiTheme="minorEastAsia" w:eastAsiaTheme="minorEastAsia" w:cstheme="minorEastAsia"/>
                <w:color w:val="auto"/>
                <w:sz w:val="20"/>
                <w:szCs w:val="24"/>
              </w:rPr>
            </w:pPr>
          </w:p>
          <w:p>
            <w:pPr>
              <w:numPr>
                <w:ilvl w:val="0"/>
                <w:numId w:val="0"/>
              </w:numPr>
              <w:spacing w:beforeLines="0" w:afterLines="0"/>
              <w:ind w:leftChars="0" w:right="0" w:rightChars="0"/>
              <w:jc w:val="left"/>
              <w:rPr>
                <w:rFonts w:hint="eastAsia" w:asciiTheme="minorEastAsia" w:hAnsiTheme="minorEastAsia" w:eastAsiaTheme="minorEastAsia" w:cstheme="minorEastAsia"/>
                <w:color w:val="auto"/>
                <w:sz w:val="20"/>
                <w:szCs w:val="24"/>
              </w:rPr>
            </w:pPr>
          </w:p>
          <w:p>
            <w:pPr>
              <w:numPr>
                <w:ilvl w:val="0"/>
                <w:numId w:val="0"/>
              </w:numPr>
              <w:spacing w:beforeLines="0" w:afterLines="0"/>
              <w:ind w:leftChars="0" w:right="0" w:rightChars="0"/>
              <w:jc w:val="left"/>
              <w:rPr>
                <w:rFonts w:hint="eastAsia" w:asciiTheme="minorEastAsia" w:hAnsiTheme="minorEastAsia" w:eastAsiaTheme="minorEastAsia" w:cstheme="minorEastAsia"/>
                <w:color w:val="auto"/>
                <w:sz w:val="20"/>
                <w:szCs w:val="24"/>
              </w:rPr>
            </w:pPr>
          </w:p>
          <w:p>
            <w:pPr>
              <w:numPr>
                <w:ilvl w:val="0"/>
                <w:numId w:val="0"/>
              </w:numPr>
              <w:spacing w:beforeLines="0" w:afterLines="0"/>
              <w:ind w:leftChars="0" w:right="0" w:rightChars="0"/>
              <w:jc w:val="left"/>
              <w:rPr>
                <w:rFonts w:hint="eastAsia" w:asciiTheme="minorEastAsia" w:hAnsiTheme="minorEastAsia" w:eastAsiaTheme="minorEastAsia" w:cstheme="minorEastAsia"/>
                <w:color w:val="auto"/>
                <w:sz w:val="20"/>
                <w:szCs w:val="24"/>
              </w:rPr>
            </w:pPr>
          </w:p>
          <w:p>
            <w:pPr>
              <w:numPr>
                <w:ilvl w:val="0"/>
                <w:numId w:val="0"/>
              </w:numPr>
              <w:spacing w:beforeLines="0" w:afterLines="0"/>
              <w:ind w:leftChars="0" w:right="0" w:rightChars="0"/>
              <w:jc w:val="left"/>
              <w:rPr>
                <w:rFonts w:hint="eastAsia" w:asciiTheme="minorEastAsia" w:hAnsiTheme="minorEastAsia" w:eastAsiaTheme="minorEastAsia" w:cstheme="minorEastAsia"/>
                <w:color w:val="auto"/>
                <w:sz w:val="20"/>
                <w:szCs w:val="24"/>
              </w:rPr>
            </w:pPr>
          </w:p>
          <w:p>
            <w:pPr>
              <w:numPr>
                <w:ilvl w:val="0"/>
                <w:numId w:val="0"/>
              </w:numPr>
              <w:spacing w:beforeLines="0" w:afterLines="0"/>
              <w:ind w:leftChars="0" w:right="0" w:rightChars="0"/>
              <w:jc w:val="left"/>
              <w:rPr>
                <w:rFonts w:hint="eastAsia" w:asciiTheme="minorEastAsia" w:hAnsiTheme="minorEastAsia" w:eastAsiaTheme="minorEastAsia" w:cstheme="minorEastAsia"/>
                <w:color w:val="auto"/>
                <w:sz w:val="20"/>
                <w:szCs w:val="24"/>
              </w:rPr>
            </w:pPr>
          </w:p>
          <w:p>
            <w:pPr>
              <w:numPr>
                <w:ilvl w:val="0"/>
                <w:numId w:val="0"/>
              </w:numPr>
              <w:spacing w:beforeLines="0" w:afterLines="0"/>
              <w:ind w:leftChars="0" w:right="0" w:rightChars="0"/>
              <w:jc w:val="left"/>
              <w:rPr>
                <w:rFonts w:hint="eastAsia" w:asciiTheme="minorEastAsia" w:hAnsiTheme="minorEastAsia" w:eastAsiaTheme="minorEastAsia" w:cstheme="minorEastAsia"/>
                <w:color w:val="auto"/>
                <w:sz w:val="20"/>
                <w:szCs w:val="24"/>
              </w:rPr>
            </w:pPr>
          </w:p>
          <w:p>
            <w:pPr>
              <w:numPr>
                <w:ilvl w:val="0"/>
                <w:numId w:val="0"/>
              </w:numPr>
              <w:spacing w:beforeLines="0" w:afterLines="0"/>
              <w:ind w:leftChars="0" w:right="0" w:rightChars="0"/>
              <w:jc w:val="left"/>
              <w:rPr>
                <w:rFonts w:hint="eastAsia" w:asciiTheme="minorEastAsia" w:hAnsiTheme="minorEastAsia" w:eastAsiaTheme="minorEastAsia" w:cstheme="minorEastAsia"/>
                <w:color w:val="auto"/>
                <w:sz w:val="20"/>
                <w:szCs w:val="24"/>
              </w:rPr>
            </w:pPr>
          </w:p>
          <w:p>
            <w:pPr>
              <w:numPr>
                <w:ilvl w:val="0"/>
                <w:numId w:val="0"/>
              </w:numPr>
              <w:spacing w:beforeLines="0" w:afterLines="0"/>
              <w:ind w:leftChars="0" w:right="0" w:rightChars="0"/>
              <w:jc w:val="left"/>
              <w:rPr>
                <w:rFonts w:hint="eastAsia" w:asciiTheme="minorEastAsia" w:hAnsiTheme="minorEastAsia" w:eastAsiaTheme="minorEastAsia" w:cstheme="minorEastAsia"/>
                <w:color w:val="auto"/>
                <w:sz w:val="20"/>
                <w:szCs w:val="24"/>
              </w:rPr>
            </w:pPr>
          </w:p>
          <w:p>
            <w:pPr>
              <w:numPr>
                <w:ilvl w:val="0"/>
                <w:numId w:val="0"/>
              </w:numPr>
              <w:spacing w:beforeLines="0" w:afterLines="0"/>
              <w:ind w:leftChars="0" w:right="0" w:rightChars="0"/>
              <w:jc w:val="left"/>
              <w:rPr>
                <w:rFonts w:hint="eastAsia" w:asciiTheme="minorEastAsia" w:hAnsiTheme="minorEastAsia" w:eastAsiaTheme="minorEastAsia" w:cstheme="minorEastAsia"/>
                <w:color w:val="auto"/>
                <w:sz w:val="20"/>
                <w:szCs w:val="24"/>
              </w:rPr>
            </w:pPr>
          </w:p>
          <w:p>
            <w:pPr>
              <w:numPr>
                <w:ilvl w:val="0"/>
                <w:numId w:val="0"/>
              </w:numPr>
              <w:spacing w:beforeLines="0" w:afterLines="0"/>
              <w:ind w:leftChars="0" w:right="0" w:rightChars="0"/>
              <w:jc w:val="left"/>
              <w:rPr>
                <w:rFonts w:hint="eastAsia" w:asciiTheme="minorEastAsia" w:hAnsiTheme="minorEastAsia" w:eastAsiaTheme="minorEastAsia" w:cstheme="minorEastAsia"/>
                <w:color w:val="auto"/>
                <w:sz w:val="20"/>
                <w:szCs w:val="24"/>
              </w:rPr>
            </w:pPr>
          </w:p>
        </w:tc>
      </w:tr>
    </w:tbl>
    <w:p>
      <w:pPr>
        <w:pStyle w:val="2"/>
        <w:keepNext/>
        <w:keepLines/>
        <w:pageBreakBefore w:val="0"/>
        <w:widowControl w:val="0"/>
        <w:numPr>
          <w:ilvl w:val="0"/>
          <w:numId w:val="0"/>
        </w:numPr>
        <w:kinsoku/>
        <w:wordWrap/>
        <w:overflowPunct/>
        <w:topLinePunct w:val="0"/>
        <w:autoSpaceDE w:val="0"/>
        <w:autoSpaceDN w:val="0"/>
        <w:bidi w:val="0"/>
        <w:adjustRightInd/>
        <w:snapToGrid/>
        <w:spacing w:before="0" w:after="0"/>
        <w:ind w:right="0" w:rightChars="0"/>
        <w:jc w:val="center"/>
        <w:textAlignment w:val="auto"/>
        <w:rPr>
          <w:rFonts w:hint="eastAsia"/>
          <w:color w:val="auto"/>
          <w:sz w:val="28"/>
          <w:szCs w:val="28"/>
        </w:rPr>
      </w:pPr>
      <w:bookmarkStart w:id="28" w:name="_Toc13520"/>
      <w:bookmarkStart w:id="29" w:name="_Toc22852"/>
      <w:bookmarkStart w:id="30" w:name="_Toc8145"/>
      <w:bookmarkStart w:id="31" w:name="_Toc9160"/>
      <w:bookmarkStart w:id="32" w:name="_Toc9587"/>
      <w:bookmarkStart w:id="33" w:name="_Toc26820"/>
      <w:bookmarkStart w:id="34" w:name="_Toc32435"/>
      <w:r>
        <w:rPr>
          <w:rFonts w:hint="eastAsia"/>
          <w:color w:val="auto"/>
          <w:sz w:val="28"/>
          <w:szCs w:val="28"/>
        </w:rPr>
        <w:t>四、主要环境影响和保护措施</w:t>
      </w:r>
      <w:bookmarkEnd w:id="28"/>
      <w:bookmarkEnd w:id="29"/>
      <w:bookmarkEnd w:id="30"/>
      <w:bookmarkEnd w:id="31"/>
      <w:bookmarkEnd w:id="32"/>
      <w:bookmarkEnd w:id="33"/>
      <w:bookmarkEnd w:id="34"/>
    </w:p>
    <w:tbl>
      <w:tblPr>
        <w:tblStyle w:val="15"/>
        <w:tblW w:w="910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
        <w:gridCol w:w="642"/>
        <w:gridCol w:w="84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5" w:hRule="atLeast"/>
          <w:jc w:val="center"/>
        </w:trPr>
        <w:tc>
          <w:tcPr>
            <w:tcW w:w="649" w:type="dxa"/>
            <w:gridSpan w:val="2"/>
            <w:tcBorders>
              <w:tl2br w:val="nil"/>
              <w:tr2bl w:val="nil"/>
            </w:tcBorders>
          </w:tcPr>
          <w:p>
            <w:pPr>
              <w:rPr>
                <w:rFonts w:hint="default" w:ascii="Times New Roman" w:hAnsi="Times New Roman" w:cs="Times New Roman" w:eastAsiaTheme="minorEastAsia"/>
                <w:b/>
                <w:color w:val="auto"/>
                <w:sz w:val="20"/>
              </w:rPr>
            </w:pPr>
          </w:p>
          <w:p>
            <w:pPr>
              <w:rPr>
                <w:rFonts w:hint="default" w:ascii="Times New Roman" w:hAnsi="Times New Roman" w:cs="Times New Roman" w:eastAsiaTheme="minorEastAsia"/>
                <w:b/>
                <w:color w:val="auto"/>
                <w:sz w:val="20"/>
              </w:rPr>
            </w:pPr>
          </w:p>
          <w:p>
            <w:pPr>
              <w:rPr>
                <w:rFonts w:hint="default" w:ascii="Times New Roman" w:hAnsi="Times New Roman" w:cs="Times New Roman" w:eastAsiaTheme="minorEastAsia"/>
                <w:b/>
                <w:color w:val="auto"/>
                <w:sz w:val="20"/>
              </w:rPr>
            </w:pPr>
          </w:p>
          <w:p>
            <w:pPr>
              <w:rPr>
                <w:rFonts w:hint="default" w:ascii="Times New Roman" w:hAnsi="Times New Roman" w:cs="Times New Roman" w:eastAsiaTheme="minorEastAsia"/>
                <w:b/>
                <w:color w:val="auto"/>
                <w:sz w:val="20"/>
              </w:rPr>
            </w:pPr>
          </w:p>
          <w:p>
            <w:pPr>
              <w:rPr>
                <w:rFonts w:hint="default" w:ascii="Times New Roman" w:hAnsi="Times New Roman" w:cs="Times New Roman" w:eastAsiaTheme="minorEastAsia"/>
                <w:b/>
                <w:color w:val="auto"/>
                <w:sz w:val="20"/>
              </w:rPr>
            </w:pPr>
          </w:p>
          <w:p>
            <w:pPr>
              <w:rPr>
                <w:rFonts w:hint="default" w:ascii="Times New Roman" w:hAnsi="Times New Roman" w:cs="Times New Roman" w:eastAsiaTheme="minorEastAsia"/>
                <w:b/>
                <w:color w:val="auto"/>
                <w:sz w:val="20"/>
              </w:rPr>
            </w:pPr>
          </w:p>
          <w:p>
            <w:pPr>
              <w:rPr>
                <w:rFonts w:hint="default" w:ascii="Times New Roman" w:hAnsi="Times New Roman" w:cs="Times New Roman" w:eastAsiaTheme="minorEastAsia"/>
                <w:b/>
                <w:color w:val="auto"/>
                <w:sz w:val="20"/>
              </w:rPr>
            </w:pPr>
          </w:p>
          <w:p>
            <w:pPr>
              <w:rPr>
                <w:rFonts w:hint="default" w:ascii="Times New Roman" w:hAnsi="Times New Roman" w:cs="Times New Roman" w:eastAsiaTheme="minorEastAsia"/>
                <w:b/>
                <w:color w:val="auto"/>
                <w:sz w:val="20"/>
              </w:rPr>
            </w:pPr>
          </w:p>
          <w:p>
            <w:pPr>
              <w:rPr>
                <w:rFonts w:hint="default" w:ascii="Times New Roman" w:hAnsi="Times New Roman" w:cs="Times New Roman" w:eastAsiaTheme="minorEastAsia"/>
                <w:b/>
                <w:color w:val="auto"/>
                <w:sz w:val="20"/>
              </w:rPr>
            </w:pPr>
          </w:p>
          <w:p>
            <w:pPr>
              <w:rPr>
                <w:rFonts w:hint="default" w:ascii="Times New Roman" w:hAnsi="Times New Roman" w:cs="Times New Roman" w:eastAsiaTheme="minorEastAsia"/>
                <w:b/>
                <w:color w:val="auto"/>
                <w:sz w:val="20"/>
              </w:rPr>
            </w:pPr>
          </w:p>
          <w:p>
            <w:pPr>
              <w:rPr>
                <w:rFonts w:hint="default" w:ascii="Times New Roman" w:hAnsi="Times New Roman" w:cs="Times New Roman" w:eastAsiaTheme="minorEastAsia"/>
                <w:b/>
                <w:color w:val="auto"/>
                <w:sz w:val="20"/>
              </w:rPr>
            </w:pPr>
          </w:p>
          <w:p>
            <w:pPr>
              <w:rPr>
                <w:rFonts w:hint="default" w:ascii="Times New Roman" w:hAnsi="Times New Roman" w:cs="Times New Roman" w:eastAsiaTheme="minorEastAsia"/>
                <w:b/>
                <w:color w:val="auto"/>
                <w:sz w:val="20"/>
              </w:rPr>
            </w:pPr>
          </w:p>
          <w:p>
            <w:pPr>
              <w:spacing w:before="4"/>
              <w:rPr>
                <w:rFonts w:hint="default" w:ascii="Times New Roman" w:hAnsi="Times New Roman" w:cs="Times New Roman" w:eastAsiaTheme="minorEastAsia"/>
                <w:b/>
                <w:color w:val="auto"/>
                <w:sz w:val="20"/>
              </w:rPr>
            </w:pPr>
          </w:p>
          <w:p>
            <w:pPr>
              <w:bidi w:val="0"/>
              <w:spacing w:line="240" w:lineRule="auto"/>
              <w:jc w:val="center"/>
              <w:rPr>
                <w:rFonts w:hint="default" w:ascii="Times New Roman" w:hAnsi="Times New Roman" w:cs="Times New Roman" w:eastAsiaTheme="minorEastAsia"/>
                <w:b/>
                <w:color w:val="auto"/>
              </w:rPr>
            </w:pPr>
            <w:r>
              <w:rPr>
                <w:rFonts w:hint="default" w:ascii="Times New Roman" w:hAnsi="Times New Roman" w:cs="Times New Roman"/>
                <w:b/>
                <w:bCs/>
                <w:color w:val="auto"/>
                <w:sz w:val="24"/>
                <w:szCs w:val="24"/>
              </w:rPr>
              <w:t>施工期环境保护措施</w:t>
            </w:r>
          </w:p>
        </w:tc>
        <w:tc>
          <w:tcPr>
            <w:tcW w:w="8459" w:type="dxa"/>
            <w:tcBorders>
              <w:tl2br w:val="nil"/>
              <w:tr2bl w:val="nil"/>
            </w:tcBorders>
          </w:tcPr>
          <w:p>
            <w:pPr>
              <w:keepNext w:val="0"/>
              <w:keepLines w:val="0"/>
              <w:pageBreakBefore w:val="0"/>
              <w:widowControl w:val="0"/>
              <w:kinsoku/>
              <w:wordWrap/>
              <w:overflowPunct/>
              <w:topLinePunct w:val="0"/>
              <w:autoSpaceDE w:val="0"/>
              <w:autoSpaceDN w:val="0"/>
              <w:bidi w:val="0"/>
              <w:adjustRightInd/>
              <w:snapToGrid/>
              <w:spacing w:line="420" w:lineRule="auto"/>
              <w:ind w:firstLine="480" w:firstLineChars="200"/>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 xml:space="preserve">本项目施工期主要进行厂房建设、生产线设备布置、厂区配套设施建设，施工期主要环境影响及保护措施如下： </w:t>
            </w:r>
          </w:p>
          <w:p>
            <w:pPr>
              <w:keepNext w:val="0"/>
              <w:keepLines w:val="0"/>
              <w:pageBreakBefore w:val="0"/>
              <w:widowControl w:val="0"/>
              <w:kinsoku/>
              <w:wordWrap/>
              <w:overflowPunct/>
              <w:topLinePunct w:val="0"/>
              <w:autoSpaceDE w:val="0"/>
              <w:autoSpaceDN w:val="0"/>
              <w:bidi w:val="0"/>
              <w:adjustRightInd/>
              <w:snapToGrid/>
              <w:spacing w:line="420" w:lineRule="auto"/>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 xml:space="preserve">（1）废气 </w:t>
            </w:r>
          </w:p>
          <w:p>
            <w:pPr>
              <w:keepNext w:val="0"/>
              <w:keepLines w:val="0"/>
              <w:pageBreakBefore w:val="0"/>
              <w:widowControl w:val="0"/>
              <w:kinsoku/>
              <w:wordWrap/>
              <w:overflowPunct/>
              <w:topLinePunct w:val="0"/>
              <w:autoSpaceDE w:val="0"/>
              <w:autoSpaceDN w:val="0"/>
              <w:bidi w:val="0"/>
              <w:adjustRightInd/>
              <w:snapToGrid/>
              <w:spacing w:line="420" w:lineRule="auto"/>
              <w:ind w:firstLine="480" w:firstLineChars="200"/>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 xml:space="preserve">施工期对大气环境的影响主要为施工扬尘、运输车辆汽车尾气。施工扬尘主要是车辆运输过程中引起的地面扬尘和堆场粉尘。扬尘经降低车速，封闭施工现场，堆土采取防尘网覆盖，保持地面清洁，洒水抑尘等治理措施可有效降低扬尘浓度；运输车辆的汽车尾气及扬尘的特点是排放量小，且属间断性无组织排放，由于这一特点，加之场地较开阔，扩散条件良好，粉尘不会对周围大气环境产生明显不利影响。 </w:t>
            </w:r>
          </w:p>
          <w:p>
            <w:pPr>
              <w:keepNext w:val="0"/>
              <w:keepLines w:val="0"/>
              <w:pageBreakBefore w:val="0"/>
              <w:widowControl w:val="0"/>
              <w:kinsoku/>
              <w:wordWrap/>
              <w:overflowPunct/>
              <w:topLinePunct w:val="0"/>
              <w:autoSpaceDE w:val="0"/>
              <w:autoSpaceDN w:val="0"/>
              <w:bidi w:val="0"/>
              <w:adjustRightInd/>
              <w:snapToGrid/>
              <w:spacing w:line="420" w:lineRule="auto"/>
              <w:ind w:firstLine="482"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b/>
                <w:bCs/>
                <w:color w:val="auto"/>
                <w:sz w:val="24"/>
                <w:szCs w:val="24"/>
                <w:lang w:val="en-US" w:eastAsia="zh-CN"/>
              </w:rPr>
              <w:t>本项目施工期扬尘具体治理措施：</w:t>
            </w:r>
          </w:p>
          <w:p>
            <w:pPr>
              <w:keepNext w:val="0"/>
              <w:keepLines w:val="0"/>
              <w:pageBreakBefore w:val="0"/>
              <w:widowControl w:val="0"/>
              <w:kinsoku/>
              <w:wordWrap/>
              <w:overflowPunct/>
              <w:topLinePunct w:val="0"/>
              <w:autoSpaceDE w:val="0"/>
              <w:autoSpaceDN w:val="0"/>
              <w:bidi w:val="0"/>
              <w:adjustRightInd/>
              <w:snapToGrid/>
              <w:spacing w:line="420" w:lineRule="auto"/>
              <w:ind w:firstLine="480" w:firstLineChars="200"/>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施工现场架设约</w:t>
            </w:r>
            <w:r>
              <w:rPr>
                <w:rFonts w:hint="default" w:ascii="Times New Roman" w:hAnsi="Times New Roman" w:cs="Times New Roman"/>
                <w:color w:val="auto"/>
                <w:sz w:val="24"/>
                <w:szCs w:val="24"/>
                <w:lang w:val="en-US" w:eastAsia="zh-CN"/>
              </w:rPr>
              <w:t>2.5</w:t>
            </w:r>
            <w:r>
              <w:rPr>
                <w:rFonts w:hint="eastAsia" w:ascii="Times New Roman" w:hAnsi="Times New Roman" w:cs="Times New Roman"/>
                <w:color w:val="auto"/>
                <w:sz w:val="24"/>
                <w:szCs w:val="24"/>
                <w:lang w:val="en-US" w:eastAsia="zh-CN"/>
              </w:rPr>
              <w:t>米高围挡，围挡上设置水雾喷头，封闭施工现场，以减少基础工程施工产生的粉尘飞扬现象，定期对地面洒水，对散落在路面的渣土尽快清除。施工期间控制施工车辆的行车速度，在施工场地出入口设置防尘垫和洗车设施，洗车设施采取冲洗的方式对车轮进行冲洗。临时弃土堆场需采用防尘网覆盖。在采取以措施的同时，施工单位还应严格依照“六不准、六必须”及严格执行《四川省建筑工程扬尘污染防治技术导则（试行）》、《四川省施工场地扬尘排放标准》（</w:t>
            </w:r>
            <w:r>
              <w:rPr>
                <w:rFonts w:hint="default" w:ascii="Times New Roman" w:hAnsi="Times New Roman" w:cs="Times New Roman"/>
                <w:color w:val="auto"/>
                <w:sz w:val="24"/>
                <w:szCs w:val="24"/>
                <w:lang w:val="en-US" w:eastAsia="zh-CN"/>
              </w:rPr>
              <w:t>DB51/2682-2020</w:t>
            </w:r>
            <w:r>
              <w:rPr>
                <w:rFonts w:hint="eastAsia" w:ascii="Times New Roman" w:hAnsi="Times New Roman" w:cs="Times New Roman"/>
                <w:color w:val="auto"/>
                <w:sz w:val="24"/>
                <w:szCs w:val="24"/>
                <w:lang w:val="en-US" w:eastAsia="zh-CN"/>
              </w:rPr>
              <w:t xml:space="preserve">）文件的相关要求进行施工。通过以上措施，可有效地降低粉尘对大气的污染，将粉尘对大气环境的影响控制在允许的范围内。 </w:t>
            </w:r>
          </w:p>
          <w:p>
            <w:pPr>
              <w:keepNext w:val="0"/>
              <w:keepLines w:val="0"/>
              <w:pageBreakBefore w:val="0"/>
              <w:widowControl w:val="0"/>
              <w:kinsoku/>
              <w:wordWrap/>
              <w:overflowPunct/>
              <w:topLinePunct w:val="0"/>
              <w:autoSpaceDE w:val="0"/>
              <w:autoSpaceDN w:val="0"/>
              <w:bidi w:val="0"/>
              <w:adjustRightInd/>
              <w:snapToGrid/>
              <w:spacing w:line="420" w:lineRule="auto"/>
              <w:ind w:firstLine="482" w:firstLineChars="200"/>
              <w:textAlignment w:val="auto"/>
              <w:rPr>
                <w:rFonts w:hint="default" w:ascii="Times New Roman" w:hAnsi="Times New Roman" w:cs="Times New Roman"/>
                <w:color w:val="auto"/>
                <w:sz w:val="24"/>
                <w:szCs w:val="24"/>
              </w:rPr>
            </w:pPr>
            <w:r>
              <w:rPr>
                <w:rFonts w:hint="eastAsia" w:ascii="Times New Roman" w:hAnsi="Times New Roman" w:cs="Times New Roman"/>
                <w:b/>
                <w:bCs/>
                <w:color w:val="auto"/>
                <w:sz w:val="24"/>
                <w:szCs w:val="24"/>
                <w:lang w:val="en-US" w:eastAsia="zh-CN"/>
              </w:rPr>
              <w:t>（</w:t>
            </w:r>
            <w:r>
              <w:rPr>
                <w:rFonts w:hint="default" w:ascii="Times New Roman" w:hAnsi="Times New Roman" w:cs="Times New Roman"/>
                <w:b/>
                <w:bCs/>
                <w:color w:val="auto"/>
                <w:sz w:val="24"/>
                <w:szCs w:val="24"/>
                <w:lang w:val="en-US" w:eastAsia="zh-CN"/>
              </w:rPr>
              <w:t>2</w:t>
            </w:r>
            <w:r>
              <w:rPr>
                <w:rFonts w:hint="eastAsia" w:ascii="Times New Roman" w:hAnsi="Times New Roman" w:cs="Times New Roman"/>
                <w:b/>
                <w:bCs/>
                <w:color w:val="auto"/>
                <w:sz w:val="24"/>
                <w:szCs w:val="24"/>
                <w:lang w:val="en-US" w:eastAsia="zh-CN"/>
              </w:rPr>
              <w:t>）废水</w:t>
            </w:r>
            <w:r>
              <w:rPr>
                <w:rFonts w:hint="eastAsia" w:ascii="Times New Roman" w:hAnsi="Times New Roman" w:cs="Times New Roman"/>
                <w:color w:val="auto"/>
                <w:sz w:val="24"/>
                <w:szCs w:val="24"/>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420" w:lineRule="auto"/>
              <w:ind w:firstLine="480" w:firstLineChars="200"/>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施工期产生的废水主要是施工人员产生的生活污水和生产废水。生活污水经过化粪池处理后排入市政污水管网送</w:t>
            </w:r>
            <w:r>
              <w:rPr>
                <w:rFonts w:hint="eastAsia" w:ascii="宋体" w:hAnsi="宋体" w:eastAsia="宋体" w:cs="宋体"/>
                <w:color w:val="auto"/>
                <w:kern w:val="0"/>
                <w:sz w:val="24"/>
                <w:szCs w:val="24"/>
                <w:lang w:val="en-US" w:eastAsia="zh-CN" w:bidi="ar"/>
              </w:rPr>
              <w:t>龙眼井污水处理厂</w:t>
            </w:r>
            <w:r>
              <w:rPr>
                <w:rFonts w:hint="eastAsia" w:ascii="Times New Roman" w:hAnsi="Times New Roman" w:cs="Times New Roman"/>
                <w:color w:val="auto"/>
                <w:sz w:val="24"/>
                <w:szCs w:val="24"/>
                <w:lang w:val="en-US" w:eastAsia="zh-CN"/>
              </w:rPr>
              <w:t>处理，本项目施工废水经过沉淀池处理后回用或用于施工作业面降尘，不外排。</w:t>
            </w:r>
          </w:p>
          <w:p>
            <w:pPr>
              <w:keepNext w:val="0"/>
              <w:keepLines w:val="0"/>
              <w:pageBreakBefore w:val="0"/>
              <w:widowControl w:val="0"/>
              <w:kinsoku/>
              <w:wordWrap/>
              <w:overflowPunct/>
              <w:topLinePunct w:val="0"/>
              <w:autoSpaceDE w:val="0"/>
              <w:autoSpaceDN w:val="0"/>
              <w:bidi w:val="0"/>
              <w:adjustRightInd/>
              <w:snapToGrid/>
              <w:spacing w:line="420" w:lineRule="auto"/>
              <w:ind w:firstLine="482" w:firstLineChars="200"/>
              <w:textAlignment w:val="auto"/>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w:t>
            </w:r>
            <w:r>
              <w:rPr>
                <w:rFonts w:hint="default" w:ascii="Times New Roman" w:hAnsi="Times New Roman" w:cs="Times New Roman"/>
                <w:b/>
                <w:bCs/>
                <w:color w:val="auto"/>
                <w:sz w:val="24"/>
                <w:szCs w:val="24"/>
                <w:lang w:val="en-US" w:eastAsia="zh-CN"/>
              </w:rPr>
              <w:t>3</w:t>
            </w:r>
            <w:r>
              <w:rPr>
                <w:rFonts w:hint="eastAsia" w:ascii="Times New Roman" w:hAnsi="Times New Roman" w:cs="Times New Roman"/>
                <w:b/>
                <w:bCs/>
                <w:color w:val="auto"/>
                <w:sz w:val="24"/>
                <w:szCs w:val="24"/>
                <w:lang w:val="en-US" w:eastAsia="zh-CN"/>
              </w:rPr>
              <w:t xml:space="preserve">）噪声 </w:t>
            </w:r>
          </w:p>
          <w:p>
            <w:pPr>
              <w:keepNext w:val="0"/>
              <w:keepLines w:val="0"/>
              <w:pageBreakBefore w:val="0"/>
              <w:widowControl w:val="0"/>
              <w:kinsoku/>
              <w:wordWrap/>
              <w:overflowPunct/>
              <w:topLinePunct w:val="0"/>
              <w:autoSpaceDE w:val="0"/>
              <w:autoSpaceDN w:val="0"/>
              <w:bidi w:val="0"/>
              <w:adjustRightInd/>
              <w:snapToGrid/>
              <w:spacing w:line="420" w:lineRule="auto"/>
              <w:ind w:firstLine="480" w:firstLineChars="200"/>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本项目施工期的噪声主要是设备安装时产生的噪声，源强为</w:t>
            </w:r>
            <w:r>
              <w:rPr>
                <w:rFonts w:hint="default" w:ascii="Times New Roman" w:hAnsi="Times New Roman" w:cs="Times New Roman"/>
                <w:color w:val="auto"/>
                <w:sz w:val="24"/>
                <w:szCs w:val="24"/>
                <w:lang w:val="en-US" w:eastAsia="zh-CN"/>
              </w:rPr>
              <w:t>70~100dB</w:t>
            </w:r>
            <w:r>
              <w:rPr>
                <w:rFonts w:hint="eastAsia" w:ascii="Times New Roman" w:hAnsi="Times New Roman" w:cs="Times New Roman"/>
                <w:color w:val="auto"/>
                <w:sz w:val="24"/>
                <w:szCs w:val="24"/>
                <w:lang w:val="en-US" w:eastAsia="zh-CN"/>
              </w:rPr>
              <w:t xml:space="preserve">经距离衰减、加强管理、合理安排作业时段等措施后，产生的噪声不会对周围环境产生明显不利影响。 </w:t>
            </w:r>
          </w:p>
          <w:p>
            <w:pPr>
              <w:keepNext w:val="0"/>
              <w:keepLines w:val="0"/>
              <w:pageBreakBefore w:val="0"/>
              <w:widowControl w:val="0"/>
              <w:kinsoku/>
              <w:wordWrap/>
              <w:overflowPunct/>
              <w:topLinePunct w:val="0"/>
              <w:autoSpaceDE w:val="0"/>
              <w:autoSpaceDN w:val="0"/>
              <w:bidi w:val="0"/>
              <w:adjustRightInd/>
              <w:snapToGrid/>
              <w:spacing w:line="420" w:lineRule="auto"/>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 xml:space="preserve">（4）固废 </w:t>
            </w:r>
          </w:p>
          <w:p>
            <w:pPr>
              <w:keepNext w:val="0"/>
              <w:keepLines w:val="0"/>
              <w:pageBreakBefore w:val="0"/>
              <w:widowControl w:val="0"/>
              <w:kinsoku/>
              <w:wordWrap/>
              <w:overflowPunct/>
              <w:topLinePunct w:val="0"/>
              <w:autoSpaceDE w:val="0"/>
              <w:autoSpaceDN w:val="0"/>
              <w:bidi w:val="0"/>
              <w:adjustRightInd/>
              <w:snapToGrid/>
              <w:spacing w:line="420" w:lineRule="auto"/>
              <w:ind w:firstLine="480" w:firstLineChars="200"/>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 xml:space="preserve">施工期固废主要来源于施工人员产生的生活垃圾、建筑弃渣、废弃包装物。生活垃圾经集中收集后由当地市政环卫部门统一处置。建筑弃渣运输至当地指定的弃渣堆放场堆放。设备安装产生的废弃包装物统一收集后出售给资源回收部门。 </w:t>
            </w:r>
          </w:p>
          <w:p>
            <w:pPr>
              <w:keepNext w:val="0"/>
              <w:keepLines w:val="0"/>
              <w:pageBreakBefore w:val="0"/>
              <w:widowControl w:val="0"/>
              <w:kinsoku/>
              <w:wordWrap/>
              <w:overflowPunct/>
              <w:topLinePunct w:val="0"/>
              <w:autoSpaceDE w:val="0"/>
              <w:autoSpaceDN w:val="0"/>
              <w:bidi w:val="0"/>
              <w:adjustRightInd/>
              <w:snapToGrid/>
              <w:spacing w:line="420" w:lineRule="auto"/>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 xml:space="preserve">（5）生态环境防治措施 </w:t>
            </w:r>
          </w:p>
          <w:p>
            <w:pPr>
              <w:keepNext w:val="0"/>
              <w:keepLines w:val="0"/>
              <w:pageBreakBefore w:val="0"/>
              <w:widowControl w:val="0"/>
              <w:kinsoku/>
              <w:wordWrap/>
              <w:overflowPunct/>
              <w:topLinePunct w:val="0"/>
              <w:autoSpaceDE w:val="0"/>
              <w:autoSpaceDN w:val="0"/>
              <w:bidi w:val="0"/>
              <w:adjustRightInd/>
              <w:snapToGrid/>
              <w:spacing w:line="420" w:lineRule="auto"/>
              <w:ind w:firstLine="480" w:firstLineChars="200"/>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本项目施工期应严格将占地范围控制在用地红线内，土建工程施工，应严格按照本项目水土保持方案的相关要求，做好水土保持工作。项目建成后，应及时对厂区进行绿化。本项目占地面积相对消减，整体而言本项目的建设不会对周边生态环境造成明显影响。</w:t>
            </w:r>
          </w:p>
          <w:p>
            <w:pPr>
              <w:bidi w:val="0"/>
              <w:spacing w:line="420" w:lineRule="auto"/>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综上所述，本项目施工期施工作业影响是暂时的，在施工结束后，影响区域的各环境要素基本都可以得到恢复。只要建设单位认真制定和严格落实工程施工期应该采取的环保对策措施，则施工建设活动对外环境的不利影响可得到消除或有效控制。</w:t>
            </w:r>
          </w:p>
          <w:p>
            <w:pPr>
              <w:bidi w:val="0"/>
              <w:spacing w:line="420" w:lineRule="auto"/>
              <w:ind w:firstLine="482" w:firstLineChars="200"/>
              <w:rPr>
                <w:rFonts w:hint="default" w:ascii="Times New Roman" w:hAnsi="Times New Roman" w:eastAsia="宋体" w:cs="Times New Roman"/>
                <w:b/>
                <w:bCs/>
                <w:color w:val="auto"/>
                <w:sz w:val="24"/>
                <w:szCs w:val="24"/>
              </w:rPr>
            </w:pPr>
          </w:p>
          <w:p>
            <w:pPr>
              <w:bidi w:val="0"/>
              <w:spacing w:line="420" w:lineRule="auto"/>
              <w:ind w:firstLine="482" w:firstLineChars="200"/>
              <w:rPr>
                <w:rFonts w:hint="default" w:ascii="Times New Roman" w:hAnsi="Times New Roman" w:eastAsia="宋体" w:cs="Times New Roman"/>
                <w:b/>
                <w:bCs/>
                <w:color w:val="auto"/>
                <w:sz w:val="24"/>
                <w:szCs w:val="24"/>
              </w:rPr>
            </w:pPr>
          </w:p>
          <w:p>
            <w:pPr>
              <w:bidi w:val="0"/>
              <w:spacing w:line="420" w:lineRule="auto"/>
              <w:ind w:firstLine="482" w:firstLineChars="200"/>
              <w:rPr>
                <w:rFonts w:hint="default" w:ascii="Times New Roman" w:hAnsi="Times New Roman" w:eastAsia="宋体" w:cs="Times New Roman"/>
                <w:b/>
                <w:bCs/>
                <w:color w:val="auto"/>
                <w:sz w:val="24"/>
                <w:szCs w:val="24"/>
              </w:rPr>
            </w:pPr>
          </w:p>
          <w:p>
            <w:pPr>
              <w:bidi w:val="0"/>
              <w:spacing w:line="420" w:lineRule="auto"/>
              <w:ind w:firstLine="482" w:firstLineChars="200"/>
              <w:rPr>
                <w:rFonts w:hint="default" w:ascii="Times New Roman" w:hAnsi="Times New Roman" w:eastAsia="宋体" w:cs="Times New Roman"/>
                <w:b/>
                <w:bCs/>
                <w:color w:val="auto"/>
                <w:sz w:val="24"/>
                <w:szCs w:val="24"/>
              </w:rPr>
            </w:pPr>
          </w:p>
          <w:p>
            <w:pPr>
              <w:bidi w:val="0"/>
              <w:spacing w:line="420" w:lineRule="auto"/>
              <w:ind w:firstLine="482" w:firstLineChars="200"/>
              <w:rPr>
                <w:rFonts w:hint="default" w:ascii="Times New Roman" w:hAnsi="Times New Roman" w:eastAsia="宋体" w:cs="Times New Roman"/>
                <w:b/>
                <w:bCs/>
                <w:color w:val="auto"/>
                <w:sz w:val="24"/>
                <w:szCs w:val="24"/>
              </w:rPr>
            </w:pPr>
          </w:p>
          <w:p>
            <w:pPr>
              <w:bidi w:val="0"/>
              <w:spacing w:line="420" w:lineRule="auto"/>
              <w:ind w:firstLine="482" w:firstLineChars="200"/>
              <w:rPr>
                <w:rFonts w:hint="default" w:ascii="Times New Roman" w:hAnsi="Times New Roman" w:eastAsia="宋体" w:cs="Times New Roman"/>
                <w:b/>
                <w:bCs/>
                <w:color w:val="auto"/>
                <w:sz w:val="24"/>
                <w:szCs w:val="24"/>
              </w:rPr>
            </w:pPr>
          </w:p>
          <w:p>
            <w:pPr>
              <w:bidi w:val="0"/>
              <w:spacing w:line="420" w:lineRule="auto"/>
              <w:ind w:firstLine="482" w:firstLineChars="200"/>
              <w:rPr>
                <w:rFonts w:hint="default" w:ascii="Times New Roman" w:hAnsi="Times New Roman" w:eastAsia="宋体" w:cs="Times New Roman"/>
                <w:b/>
                <w:bCs/>
                <w:color w:val="auto"/>
                <w:sz w:val="24"/>
                <w:szCs w:val="24"/>
              </w:rPr>
            </w:pPr>
          </w:p>
          <w:p>
            <w:pPr>
              <w:bidi w:val="0"/>
              <w:spacing w:line="420" w:lineRule="auto"/>
              <w:ind w:firstLine="482" w:firstLineChars="200"/>
              <w:rPr>
                <w:rFonts w:hint="default" w:ascii="Times New Roman" w:hAnsi="Times New Roman" w:eastAsia="宋体" w:cs="Times New Roman"/>
                <w:b/>
                <w:bCs/>
                <w:color w:val="auto"/>
                <w:sz w:val="24"/>
                <w:szCs w:val="24"/>
              </w:rPr>
            </w:pPr>
          </w:p>
          <w:p>
            <w:pPr>
              <w:bidi w:val="0"/>
              <w:spacing w:line="420" w:lineRule="auto"/>
              <w:ind w:firstLine="482" w:firstLineChars="200"/>
              <w:rPr>
                <w:rFonts w:hint="default" w:ascii="Times New Roman" w:hAnsi="Times New Roman" w:eastAsia="宋体" w:cs="Times New Roman"/>
                <w:b/>
                <w:bCs/>
                <w:color w:val="auto"/>
                <w:sz w:val="24"/>
                <w:szCs w:val="24"/>
              </w:rPr>
            </w:pPr>
          </w:p>
          <w:p>
            <w:pPr>
              <w:bidi w:val="0"/>
              <w:spacing w:line="420" w:lineRule="auto"/>
              <w:ind w:firstLine="482" w:firstLineChars="200"/>
              <w:rPr>
                <w:rFonts w:hint="default" w:ascii="Times New Roman" w:hAnsi="Times New Roman" w:eastAsia="宋体" w:cs="Times New Roman"/>
                <w:b/>
                <w:bCs/>
                <w:color w:val="auto"/>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65" w:hRule="atLeast"/>
          <w:jc w:val="center"/>
        </w:trPr>
        <w:tc>
          <w:tcPr>
            <w:tcW w:w="649" w:type="dxa"/>
            <w:gridSpan w:val="2"/>
            <w:tcBorders>
              <w:tl2br w:val="nil"/>
              <w:tr2bl w:val="nil"/>
            </w:tcBorders>
            <w:vAlign w:val="center"/>
          </w:tcPr>
          <w:p>
            <w:pPr>
              <w:jc w:val="center"/>
              <w:rPr>
                <w:rFonts w:hint="default" w:ascii="Times New Roman" w:hAnsi="Times New Roman" w:cs="Times New Roman" w:eastAsiaTheme="minorEastAsia"/>
                <w:b/>
                <w:color w:val="auto"/>
                <w:sz w:val="20"/>
              </w:rPr>
            </w:pPr>
          </w:p>
          <w:p>
            <w:pPr>
              <w:spacing w:before="2"/>
              <w:jc w:val="center"/>
              <w:rPr>
                <w:rFonts w:hint="default" w:ascii="Times New Roman" w:hAnsi="Times New Roman" w:cs="Times New Roman" w:eastAsiaTheme="minorEastAsia"/>
                <w:b/>
                <w:color w:val="auto"/>
                <w:sz w:val="21"/>
              </w:rPr>
            </w:pPr>
          </w:p>
          <w:p>
            <w:pPr>
              <w:bidi w:val="0"/>
              <w:spacing w:line="240" w:lineRule="auto"/>
              <w:jc w:val="center"/>
              <w:rPr>
                <w:rFonts w:hint="default" w:ascii="Times New Roman" w:hAnsi="Times New Roman" w:cs="Times New Roman" w:eastAsiaTheme="minorEastAsia"/>
                <w:b/>
                <w:color w:val="auto"/>
              </w:rPr>
            </w:pPr>
            <w:r>
              <w:rPr>
                <w:rFonts w:hint="default" w:ascii="Times New Roman" w:hAnsi="Times New Roman" w:cs="Times New Roman"/>
                <w:b/>
                <w:bCs/>
                <w:color w:val="auto"/>
                <w:sz w:val="24"/>
                <w:szCs w:val="24"/>
                <w:lang w:val="zh-CN" w:eastAsia="zh-CN"/>
              </w:rPr>
              <w:t>运营期环境影响和保护措施</w:t>
            </w:r>
          </w:p>
        </w:tc>
        <w:tc>
          <w:tcPr>
            <w:tcW w:w="8459" w:type="dxa"/>
            <w:tcBorders>
              <w:tl2br w:val="nil"/>
              <w:tr2bl w:val="nil"/>
            </w:tcBorders>
          </w:tcPr>
          <w:p>
            <w:pPr>
              <w:keepNext w:val="0"/>
              <w:keepLines w:val="0"/>
              <w:pageBreakBefore w:val="0"/>
              <w:widowControl w:val="0"/>
              <w:kinsoku/>
              <w:wordWrap/>
              <w:overflowPunct/>
              <w:topLinePunct w:val="0"/>
              <w:autoSpaceDE w:val="0"/>
              <w:autoSpaceDN w:val="0"/>
              <w:bidi w:val="0"/>
              <w:spacing w:line="420" w:lineRule="auto"/>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一、废气</w:t>
            </w:r>
          </w:p>
          <w:p>
            <w:pPr>
              <w:pStyle w:val="22"/>
              <w:bidi w:val="0"/>
              <w:rPr>
                <w:rFonts w:hint="eastAsia"/>
                <w:color w:val="auto"/>
              </w:rPr>
            </w:pPr>
            <w:r>
              <w:rPr>
                <w:rFonts w:hint="eastAsia"/>
                <w:color w:val="auto"/>
              </w:rPr>
              <w:t>本项目运营期，产生的废气主要为烘干工序中产生的有机废气</w:t>
            </w:r>
            <w:r>
              <w:rPr>
                <w:rFonts w:hint="eastAsia"/>
                <w:color w:val="auto"/>
                <w:lang w:eastAsia="zh-CN"/>
              </w:rPr>
              <w:t>、</w:t>
            </w:r>
            <w:r>
              <w:rPr>
                <w:rFonts w:hint="eastAsia"/>
                <w:color w:val="auto"/>
              </w:rPr>
              <w:t>喷粉工序产生的粉尘。</w:t>
            </w:r>
          </w:p>
          <w:p>
            <w:pPr>
              <w:pStyle w:val="22"/>
              <w:bidi w:val="0"/>
              <w:rPr>
                <w:rFonts w:hint="eastAsia"/>
                <w:b/>
                <w:bCs/>
                <w:color w:val="auto"/>
              </w:rPr>
            </w:pPr>
            <w:r>
              <w:rPr>
                <w:rFonts w:hint="eastAsia"/>
                <w:b/>
                <w:bCs/>
                <w:color w:val="auto"/>
                <w:lang w:val="en-US" w:eastAsia="zh-CN"/>
              </w:rPr>
              <w:t>1、</w:t>
            </w:r>
            <w:r>
              <w:rPr>
                <w:rFonts w:hint="eastAsia"/>
                <w:b/>
                <w:bCs/>
                <w:color w:val="auto"/>
              </w:rPr>
              <w:t>废气污染物核算过程及达标排放情况</w:t>
            </w:r>
          </w:p>
          <w:p>
            <w:pPr>
              <w:pStyle w:val="22"/>
              <w:bidi w:val="0"/>
              <w:rPr>
                <w:rFonts w:hint="eastAsia"/>
                <w:b/>
                <w:bCs/>
                <w:color w:val="auto"/>
              </w:rPr>
            </w:pPr>
            <w:r>
              <w:rPr>
                <w:rFonts w:hint="eastAsia"/>
                <w:b/>
                <w:bCs/>
                <w:color w:val="auto"/>
              </w:rPr>
              <w:t>（</w:t>
            </w:r>
            <w:r>
              <w:rPr>
                <w:rFonts w:hint="eastAsia"/>
                <w:b/>
                <w:bCs/>
                <w:color w:val="auto"/>
                <w:lang w:val="en-US" w:eastAsia="zh-CN"/>
              </w:rPr>
              <w:t>1</w:t>
            </w:r>
            <w:r>
              <w:rPr>
                <w:rFonts w:hint="eastAsia"/>
                <w:b/>
                <w:bCs/>
                <w:color w:val="auto"/>
              </w:rPr>
              <w:t>）</w:t>
            </w:r>
            <w:r>
              <w:rPr>
                <w:b/>
                <w:bCs/>
                <w:color w:val="auto"/>
                <w:lang w:eastAsia="zh-CN"/>
              </w:rPr>
              <w:t>焊接烟尘</w:t>
            </w:r>
          </w:p>
          <w:p>
            <w:pPr>
              <w:pStyle w:val="22"/>
              <w:bidi w:val="0"/>
              <w:rPr>
                <w:rFonts w:hint="eastAsia"/>
                <w:b/>
                <w:bCs/>
                <w:color w:val="auto"/>
              </w:rPr>
            </w:pPr>
            <w:r>
              <w:rPr>
                <w:rFonts w:hint="eastAsia"/>
                <w:color w:val="auto"/>
              </w:rPr>
              <w:t>焊接工艺为电阻焊，采用铜丝导电，电阻焊不需焊材、焊剂，没有焊接烟尘产生</w:t>
            </w:r>
            <w:r>
              <w:rPr>
                <w:rFonts w:hint="eastAsia"/>
                <w:color w:val="auto"/>
                <w:lang w:eastAsia="zh-CN"/>
              </w:rPr>
              <w:t>。</w:t>
            </w:r>
          </w:p>
          <w:p>
            <w:pPr>
              <w:pStyle w:val="22"/>
              <w:bidi w:val="0"/>
              <w:rPr>
                <w:rFonts w:hint="eastAsia"/>
                <w:b/>
                <w:bCs/>
                <w:color w:val="auto"/>
              </w:rPr>
            </w:pPr>
            <w:r>
              <w:rPr>
                <w:rFonts w:hint="eastAsia"/>
                <w:b/>
                <w:bCs/>
                <w:color w:val="auto"/>
                <w:lang w:eastAsia="zh-CN"/>
              </w:rPr>
              <w:t>（</w:t>
            </w:r>
            <w:r>
              <w:rPr>
                <w:rFonts w:hint="eastAsia"/>
                <w:b/>
                <w:bCs/>
                <w:color w:val="auto"/>
                <w:lang w:val="en-US" w:eastAsia="zh-CN"/>
              </w:rPr>
              <w:t>2</w:t>
            </w:r>
            <w:r>
              <w:rPr>
                <w:rFonts w:hint="eastAsia"/>
                <w:b/>
                <w:bCs/>
                <w:color w:val="auto"/>
                <w:lang w:eastAsia="zh-CN"/>
              </w:rPr>
              <w:t>）</w:t>
            </w:r>
            <w:r>
              <w:rPr>
                <w:rFonts w:hint="eastAsia"/>
                <w:b/>
                <w:bCs/>
                <w:color w:val="auto"/>
              </w:rPr>
              <w:t>喷粉过程产生的粉尘</w:t>
            </w:r>
          </w:p>
          <w:p>
            <w:pPr>
              <w:pStyle w:val="22"/>
              <w:bidi w:val="0"/>
              <w:rPr>
                <w:rFonts w:hint="eastAsia"/>
                <w:color w:val="auto"/>
              </w:rPr>
            </w:pPr>
            <w:r>
              <w:rPr>
                <w:rFonts w:hint="eastAsia"/>
                <w:color w:val="auto"/>
              </w:rPr>
              <w:t>本项目喷粉使用的</w:t>
            </w:r>
            <w:r>
              <w:rPr>
                <w:rFonts w:hint="eastAsia"/>
                <w:color w:val="auto"/>
                <w:lang w:val="en-US" w:eastAsia="zh-CN"/>
              </w:rPr>
              <w:t>焊缝内补涂料</w:t>
            </w:r>
            <w:r>
              <w:rPr>
                <w:rFonts w:hint="eastAsia"/>
                <w:color w:val="auto"/>
              </w:rPr>
              <w:t>为</w:t>
            </w:r>
            <w:r>
              <w:rPr>
                <w:rFonts w:hint="eastAsia"/>
                <w:color w:val="auto"/>
                <w:lang w:val="en-US" w:eastAsia="zh-CN"/>
              </w:rPr>
              <w:t>聚合树脂</w:t>
            </w:r>
            <w:r>
              <w:rPr>
                <w:rFonts w:hint="eastAsia"/>
                <w:color w:val="auto"/>
              </w:rPr>
              <w:t>粉末涂料，是一种无毒产品，属于热固性粉末涂料。根据《浅谈静电喷涂技术及机械手喷涂参数设置》（胡帅、潘兴旺等主编），静电喷涂的涂覆效率可达90%~95%，建设单位要求操作员工严格根据最优操作规程把控静电喷粉的质量和效率，静电喷涂效率可达到较高要求，但考虑到工件形状、工艺参数等问题，本次评价上粉率保守按90%计算，即喷粉过程未被附着在工件上的粉末涂料占粉末涂料总用量的10%。本项目</w:t>
            </w:r>
            <w:r>
              <w:rPr>
                <w:rFonts w:hint="eastAsia"/>
                <w:color w:val="auto"/>
                <w:lang w:val="en-US" w:eastAsia="zh-CN"/>
              </w:rPr>
              <w:t>焊缝内补涂料</w:t>
            </w:r>
            <w:r>
              <w:rPr>
                <w:rFonts w:hint="eastAsia"/>
                <w:color w:val="auto"/>
              </w:rPr>
              <w:t>使用量为</w:t>
            </w:r>
            <w:r>
              <w:rPr>
                <w:rFonts w:hint="eastAsia"/>
                <w:color w:val="auto"/>
                <w:lang w:val="en-US" w:eastAsia="zh-CN"/>
              </w:rPr>
              <w:t>11.368</w:t>
            </w:r>
            <w:r>
              <w:rPr>
                <w:rFonts w:hint="eastAsia"/>
                <w:color w:val="auto"/>
              </w:rPr>
              <w:t>t/a（含</w:t>
            </w:r>
            <w:r>
              <w:rPr>
                <w:rFonts w:hint="eastAsia"/>
                <w:color w:val="auto"/>
                <w:lang w:val="en-US" w:eastAsia="zh-CN"/>
              </w:rPr>
              <w:t>设备自带的</w:t>
            </w:r>
            <w:r>
              <w:rPr>
                <w:rFonts w:hint="eastAsia"/>
                <w:color w:val="auto"/>
                <w:lang w:eastAsia="zh-CN"/>
              </w:rPr>
              <w:t>“滤芯过滤器”+布袋除尘器</w:t>
            </w:r>
            <w:r>
              <w:rPr>
                <w:rFonts w:hint="eastAsia"/>
                <w:color w:val="auto"/>
              </w:rPr>
              <w:t>回收的粉末</w:t>
            </w:r>
            <w:r>
              <w:rPr>
                <w:rFonts w:hint="eastAsia"/>
                <w:color w:val="auto"/>
                <w:lang w:val="en-US" w:eastAsia="zh-CN"/>
              </w:rPr>
              <w:t>0.786</w:t>
            </w:r>
            <w:r>
              <w:rPr>
                <w:rFonts w:hint="eastAsia"/>
                <w:color w:val="auto"/>
              </w:rPr>
              <w:t>t/a）</w:t>
            </w:r>
            <w:r>
              <w:rPr>
                <w:rFonts w:hint="eastAsia"/>
                <w:color w:val="auto"/>
                <w:lang w:eastAsia="zh-CN"/>
              </w:rPr>
              <w:t>，</w:t>
            </w:r>
            <w:r>
              <w:rPr>
                <w:rFonts w:hint="eastAsia"/>
                <w:color w:val="auto"/>
              </w:rPr>
              <w:t>则喷粉粉尘的产生量为</w:t>
            </w:r>
            <w:r>
              <w:rPr>
                <w:rFonts w:hint="eastAsia"/>
                <w:color w:val="auto"/>
                <w:lang w:val="en-US" w:eastAsia="zh-CN"/>
              </w:rPr>
              <w:t>1.1368</w:t>
            </w:r>
            <w:r>
              <w:rPr>
                <w:rFonts w:hint="eastAsia"/>
                <w:color w:val="auto"/>
              </w:rPr>
              <w:t>t/a</w:t>
            </w:r>
            <w:r>
              <w:rPr>
                <w:rFonts w:hint="eastAsia"/>
                <w:color w:val="auto"/>
                <w:lang w:eastAsia="zh-CN"/>
              </w:rPr>
              <w:t>（</w:t>
            </w:r>
            <w:r>
              <w:rPr>
                <w:rFonts w:hint="eastAsia"/>
                <w:color w:val="auto"/>
                <w:lang w:val="en-US" w:eastAsia="zh-CN"/>
              </w:rPr>
              <w:t>0.4737</w:t>
            </w:r>
            <w:r>
              <w:rPr>
                <w:rFonts w:hint="eastAsia"/>
                <w:color w:val="auto"/>
              </w:rPr>
              <w:t>kg/h</w:t>
            </w:r>
            <w:r>
              <w:rPr>
                <w:rFonts w:hint="eastAsia"/>
                <w:color w:val="auto"/>
                <w:lang w:eastAsia="zh-CN"/>
              </w:rPr>
              <w:t>，</w:t>
            </w:r>
            <w:r>
              <w:rPr>
                <w:rFonts w:hint="eastAsia"/>
                <w:color w:val="auto"/>
                <w:lang w:val="en-US" w:eastAsia="zh-CN"/>
              </w:rPr>
              <w:t>394.72mg/m</w:t>
            </w:r>
            <w:r>
              <w:rPr>
                <w:rFonts w:hint="eastAsia"/>
                <w:color w:val="auto"/>
                <w:vertAlign w:val="superscript"/>
                <w:lang w:val="en-US" w:eastAsia="zh-CN"/>
              </w:rPr>
              <w:t>3</w:t>
            </w:r>
            <w:r>
              <w:rPr>
                <w:rFonts w:hint="eastAsia"/>
                <w:color w:val="auto"/>
                <w:lang w:eastAsia="zh-CN"/>
              </w:rPr>
              <w:t>）</w:t>
            </w:r>
            <w:r>
              <w:rPr>
                <w:rFonts w:hint="eastAsia"/>
                <w:color w:val="auto"/>
              </w:rPr>
              <w:t>。</w:t>
            </w:r>
          </w:p>
          <w:p>
            <w:pPr>
              <w:pStyle w:val="22"/>
              <w:bidi w:val="0"/>
              <w:rPr>
                <w:rFonts w:hint="eastAsia"/>
                <w:color w:val="auto"/>
              </w:rPr>
            </w:pPr>
            <w:r>
              <w:rPr>
                <w:rFonts w:hint="eastAsia"/>
                <w:color w:val="auto"/>
              </w:rPr>
              <w:t>根据建设单位提供资料，建设单位将喷粉粉尘经静电喷粉设备配套回收系统自带的</w:t>
            </w:r>
            <w:r>
              <w:rPr>
                <w:rFonts w:hint="eastAsia"/>
                <w:color w:val="auto"/>
                <w:lang w:eastAsia="zh-CN"/>
              </w:rPr>
              <w:t>“滤芯过滤器”+布袋除尘器</w:t>
            </w:r>
            <w:r>
              <w:rPr>
                <w:rFonts w:hint="eastAsia"/>
                <w:color w:val="auto"/>
                <w:lang w:val="en-US" w:eastAsia="zh-CN"/>
              </w:rPr>
              <w:t>处理后</w:t>
            </w:r>
            <w:r>
              <w:rPr>
                <w:rFonts w:hint="eastAsia"/>
                <w:color w:val="auto"/>
              </w:rPr>
              <w:t>经排气筒引至楼顶达标排放（排气筒DA00</w:t>
            </w:r>
            <w:r>
              <w:rPr>
                <w:rFonts w:hint="eastAsia"/>
                <w:color w:val="auto"/>
                <w:lang w:val="en-US" w:eastAsia="zh-CN"/>
              </w:rPr>
              <w:t>2</w:t>
            </w:r>
            <w:r>
              <w:rPr>
                <w:rFonts w:hint="eastAsia"/>
                <w:color w:val="auto"/>
              </w:rPr>
              <w:t>，高度为15m）。</w:t>
            </w:r>
            <w:r>
              <w:rPr>
                <w:rFonts w:hint="eastAsia"/>
                <w:color w:val="auto"/>
                <w:lang w:val="en-US" w:eastAsia="zh-CN"/>
              </w:rPr>
              <w:t>由于采取负压的方式从原料桶中定量抽取焊缝内补涂料，可有效</w:t>
            </w:r>
            <w:r>
              <w:rPr>
                <w:rFonts w:hint="eastAsia"/>
                <w:color w:val="auto"/>
              </w:rPr>
              <w:t>抑制粉尘外逸，收集效率可达95%，</w:t>
            </w:r>
            <w:r>
              <w:rPr>
                <w:rFonts w:hint="eastAsia"/>
                <w:color w:val="auto"/>
                <w:lang w:eastAsia="zh-CN"/>
              </w:rPr>
              <w:t>“滤芯过滤器”+布袋除尘器</w:t>
            </w:r>
            <w:r>
              <w:rPr>
                <w:rFonts w:hint="eastAsia"/>
                <w:color w:val="auto"/>
                <w:lang w:val="en-US" w:eastAsia="zh-CN"/>
              </w:rPr>
              <w:t>回收</w:t>
            </w:r>
            <w:r>
              <w:rPr>
                <w:rFonts w:hint="eastAsia"/>
                <w:color w:val="auto"/>
              </w:rPr>
              <w:t>效率</w:t>
            </w:r>
            <w:r>
              <w:rPr>
                <w:rFonts w:hint="eastAsia"/>
                <w:color w:val="auto"/>
                <w:lang w:val="en-US" w:eastAsia="zh-CN"/>
              </w:rPr>
              <w:t>取72.8</w:t>
            </w:r>
            <w:r>
              <w:rPr>
                <w:rFonts w:hint="eastAsia"/>
                <w:color w:val="auto"/>
              </w:rPr>
              <w:t>%。因此，收集的喷粉粉尘量为</w:t>
            </w:r>
            <w:r>
              <w:rPr>
                <w:rFonts w:hint="eastAsia"/>
                <w:color w:val="auto"/>
                <w:lang w:val="en-US" w:eastAsia="zh-CN"/>
              </w:rPr>
              <w:t>1.08</w:t>
            </w:r>
            <w:r>
              <w:rPr>
                <w:rFonts w:hint="eastAsia"/>
                <w:color w:val="auto"/>
              </w:rPr>
              <w:t>t/a（0.</w:t>
            </w:r>
            <w:r>
              <w:rPr>
                <w:rFonts w:hint="eastAsia"/>
                <w:color w:val="auto"/>
                <w:lang w:val="en-US" w:eastAsia="zh-CN"/>
              </w:rPr>
              <w:t>45</w:t>
            </w:r>
            <w:r>
              <w:rPr>
                <w:rFonts w:hint="eastAsia"/>
                <w:color w:val="auto"/>
              </w:rPr>
              <w:t>kg/h</w:t>
            </w:r>
            <w:r>
              <w:rPr>
                <w:rFonts w:hint="eastAsia"/>
                <w:color w:val="auto"/>
                <w:lang w:eastAsia="zh-CN"/>
              </w:rPr>
              <w:t>，</w:t>
            </w:r>
            <w:r>
              <w:rPr>
                <w:rFonts w:hint="eastAsia"/>
                <w:color w:val="auto"/>
                <w:lang w:val="en-US" w:eastAsia="zh-CN"/>
              </w:rPr>
              <w:t>375.00mg/m</w:t>
            </w:r>
            <w:r>
              <w:rPr>
                <w:rFonts w:hint="eastAsia"/>
                <w:color w:val="auto"/>
                <w:vertAlign w:val="superscript"/>
                <w:lang w:val="en-US" w:eastAsia="zh-CN"/>
              </w:rPr>
              <w:t>3</w:t>
            </w:r>
            <w:r>
              <w:rPr>
                <w:rFonts w:hint="eastAsia"/>
                <w:color w:val="auto"/>
              </w:rPr>
              <w:t>），收集后经过</w:t>
            </w:r>
            <w:r>
              <w:rPr>
                <w:rFonts w:hint="eastAsia"/>
                <w:color w:val="auto"/>
                <w:lang w:eastAsia="zh-CN"/>
              </w:rPr>
              <w:t>“滤芯过滤器”+布袋除尘器</w:t>
            </w:r>
            <w:r>
              <w:rPr>
                <w:rFonts w:hint="eastAsia"/>
                <w:color w:val="auto"/>
              </w:rPr>
              <w:t>处理后</w:t>
            </w:r>
            <w:r>
              <w:rPr>
                <w:rFonts w:hint="eastAsia"/>
                <w:color w:val="auto"/>
                <w:lang w:val="en-US" w:eastAsia="zh-CN"/>
              </w:rPr>
              <w:t>有组织</w:t>
            </w:r>
            <w:r>
              <w:rPr>
                <w:rFonts w:hint="eastAsia"/>
                <w:color w:val="auto"/>
              </w:rPr>
              <w:t>排放量为0.</w:t>
            </w:r>
            <w:r>
              <w:rPr>
                <w:rFonts w:hint="eastAsia"/>
                <w:color w:val="auto"/>
                <w:lang w:val="en-US" w:eastAsia="zh-CN"/>
              </w:rPr>
              <w:t>294</w:t>
            </w:r>
            <w:r>
              <w:rPr>
                <w:rFonts w:hint="eastAsia"/>
                <w:color w:val="auto"/>
              </w:rPr>
              <w:t>t/a（0.</w:t>
            </w:r>
            <w:r>
              <w:rPr>
                <w:rFonts w:hint="eastAsia"/>
                <w:color w:val="auto"/>
                <w:lang w:val="en-US" w:eastAsia="zh-CN"/>
              </w:rPr>
              <w:t>122</w:t>
            </w:r>
            <w:r>
              <w:rPr>
                <w:rFonts w:hint="eastAsia"/>
                <w:color w:val="auto"/>
              </w:rPr>
              <w:t>kg/h</w:t>
            </w:r>
            <w:r>
              <w:rPr>
                <w:rFonts w:hint="eastAsia"/>
                <w:color w:val="auto"/>
                <w:lang w:val="en-US" w:eastAsia="zh-CN"/>
              </w:rPr>
              <w:t>,102.08mg/m</w:t>
            </w:r>
            <w:r>
              <w:rPr>
                <w:rFonts w:hint="eastAsia"/>
                <w:color w:val="auto"/>
                <w:vertAlign w:val="superscript"/>
                <w:lang w:val="en-US" w:eastAsia="zh-CN"/>
              </w:rPr>
              <w:t>3</w:t>
            </w:r>
            <w:r>
              <w:rPr>
                <w:rFonts w:hint="eastAsia"/>
                <w:color w:val="auto"/>
              </w:rPr>
              <w:t>）；未被收集的喷粉粉尘</w:t>
            </w:r>
            <w:r>
              <w:rPr>
                <w:rFonts w:hint="eastAsia"/>
                <w:color w:val="auto"/>
                <w:lang w:val="en-US" w:eastAsia="zh-CN"/>
              </w:rPr>
              <w:t>无组织排放，排放</w:t>
            </w:r>
            <w:r>
              <w:rPr>
                <w:rFonts w:hint="eastAsia"/>
                <w:color w:val="auto"/>
              </w:rPr>
              <w:t>量为0.0</w:t>
            </w:r>
            <w:r>
              <w:rPr>
                <w:rFonts w:hint="eastAsia"/>
                <w:color w:val="auto"/>
                <w:lang w:val="en-US" w:eastAsia="zh-CN"/>
              </w:rPr>
              <w:t>568</w:t>
            </w:r>
            <w:r>
              <w:rPr>
                <w:rFonts w:hint="eastAsia"/>
                <w:color w:val="auto"/>
              </w:rPr>
              <w:t>t/a（0.0</w:t>
            </w:r>
            <w:r>
              <w:rPr>
                <w:rFonts w:hint="eastAsia"/>
                <w:color w:val="auto"/>
                <w:lang w:val="en-US" w:eastAsia="zh-CN"/>
              </w:rPr>
              <w:t>24</w:t>
            </w:r>
            <w:r>
              <w:rPr>
                <w:rFonts w:hint="eastAsia"/>
                <w:color w:val="auto"/>
              </w:rPr>
              <w:t>kg/h）。滤芯过滤器收集的粉尘回用于生产。</w:t>
            </w:r>
          </w:p>
          <w:p>
            <w:pPr>
              <w:pStyle w:val="22"/>
              <w:bidi w:val="0"/>
              <w:rPr>
                <w:rFonts w:hint="eastAsia"/>
                <w:b/>
                <w:bCs/>
                <w:color w:val="auto"/>
              </w:rPr>
            </w:pPr>
            <w:r>
              <w:rPr>
                <w:rFonts w:hint="eastAsia"/>
                <w:b/>
                <w:bCs/>
                <w:color w:val="auto"/>
              </w:rPr>
              <w:t>（</w:t>
            </w:r>
            <w:r>
              <w:rPr>
                <w:rFonts w:hint="eastAsia"/>
                <w:b/>
                <w:bCs/>
                <w:color w:val="auto"/>
                <w:lang w:val="en-US" w:eastAsia="zh-CN"/>
              </w:rPr>
              <w:t>3</w:t>
            </w:r>
            <w:r>
              <w:rPr>
                <w:rFonts w:hint="eastAsia"/>
                <w:b/>
                <w:bCs/>
                <w:color w:val="auto"/>
              </w:rPr>
              <w:t>）烘干固化产生的有机废气</w:t>
            </w:r>
          </w:p>
          <w:p>
            <w:pPr>
              <w:pStyle w:val="22"/>
              <w:bidi w:val="0"/>
              <w:rPr>
                <w:rFonts w:hint="eastAsia"/>
                <w:color w:val="auto"/>
              </w:rPr>
            </w:pPr>
            <w:r>
              <w:rPr>
                <w:rFonts w:hint="eastAsia"/>
                <w:color w:val="auto"/>
                <w:lang w:val="en-US" w:eastAsia="zh-CN"/>
              </w:rPr>
              <w:t>项目使用粉末涂料对内焊缝进行填补（喷粉），补涂后需进行烘干固化。本项目采用聚合树脂粉末涂料，根据资料显示，聚合树脂热分解温度在300℃以上，因此，固化过程中产生的废气不会产生树脂的分解物，主要为塑粉中的受热气化物，以VOCs计。根据《第二次全国污染源普查产排污核算系数手册-</w:t>
            </w:r>
            <w:r>
              <w:rPr>
                <w:rStyle w:val="18"/>
                <w:rFonts w:hint="eastAsia" w:ascii="宋体" w:hAnsi="宋体" w:eastAsia="宋体" w:cs="宋体"/>
                <w:i w:val="0"/>
                <w:iCs w:val="0"/>
                <w:caps w:val="0"/>
                <w:color w:val="auto"/>
                <w:spacing w:val="0"/>
                <w:sz w:val="24"/>
                <w:szCs w:val="21"/>
                <w:u w:val="none"/>
                <w:shd w:val="clear"/>
                <w:lang w:val="en-US"/>
              </w:rPr>
              <w:t>33 金属制品业、34 通用设备制造业、35 专用设备制造业、36 汽车制造业、37 铁路、船舶、航空航天和其他运输设备制造业、431 金属制品修理、432 通用设备修理、433 专用设备修理、434 铁路、船舶、航空航天等运输设备修理（不包括电镀工艺）行业系数手册</w:t>
            </w:r>
            <w:r>
              <w:rPr>
                <w:rFonts w:hint="eastAsia"/>
                <w:color w:val="auto"/>
                <w:lang w:val="en-US" w:eastAsia="zh-CN"/>
              </w:rPr>
              <w:t>》-</w:t>
            </w:r>
            <w:r>
              <w:rPr>
                <w:rFonts w:hint="eastAsia" w:ascii="宋体" w:hAnsi="宋体" w:eastAsia="宋体"/>
                <w:color w:val="auto"/>
                <w:sz w:val="24"/>
                <w:szCs w:val="21"/>
                <w:lang w:val="en-US"/>
              </w:rPr>
              <w:t>14 涂装</w:t>
            </w:r>
            <w:r>
              <w:rPr>
                <w:rFonts w:hint="eastAsia"/>
                <w:color w:val="auto"/>
                <w:lang w:val="en-US" w:eastAsia="zh-CN"/>
              </w:rPr>
              <w:t>可知，</w:t>
            </w:r>
            <w:r>
              <w:rPr>
                <w:rFonts w:hint="eastAsia" w:ascii="宋体" w:hAnsi="宋体" w:eastAsia="宋体"/>
                <w:color w:val="auto"/>
                <w:sz w:val="24"/>
                <w:szCs w:val="21"/>
                <w:lang w:val="en-US"/>
              </w:rPr>
              <w:t>喷塑后烘干</w:t>
            </w:r>
            <w:r>
              <w:rPr>
                <w:rFonts w:hint="eastAsia"/>
                <w:color w:val="auto"/>
                <w:sz w:val="24"/>
                <w:szCs w:val="21"/>
                <w:lang w:val="en-US" w:eastAsia="zh-CN"/>
              </w:rPr>
              <w:t>挥发性有机物产物系数为1.2kg/t-原料</w:t>
            </w:r>
            <w:r>
              <w:rPr>
                <w:rFonts w:hint="eastAsia"/>
                <w:color w:val="auto"/>
                <w:lang w:val="en-US" w:eastAsia="zh-CN"/>
              </w:rPr>
              <w:t>。本次评价考虑最不利影响，即特种聚合树脂粉末涂料中挥发成分在烘干环节中完全挥发，挥发性有机物以VOCs计。</w:t>
            </w:r>
          </w:p>
          <w:p>
            <w:pPr>
              <w:pStyle w:val="23"/>
              <w:bidi w:val="0"/>
              <w:rPr>
                <w:color w:val="auto"/>
              </w:rPr>
            </w:pPr>
            <w:r>
              <w:rPr>
                <w:rFonts w:hint="eastAsia"/>
                <w:color w:val="auto"/>
                <w:lang w:val="en-US" w:eastAsia="zh-CN"/>
              </w:rPr>
              <w:t>表4-1 本项目有机废气产生情况表</w:t>
            </w:r>
          </w:p>
          <w:tbl>
            <w:tblPr>
              <w:tblStyle w:val="16"/>
              <w:tblW w:w="833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9"/>
              <w:gridCol w:w="851"/>
              <w:gridCol w:w="975"/>
              <w:gridCol w:w="1107"/>
              <w:gridCol w:w="1574"/>
              <w:gridCol w:w="975"/>
              <w:gridCol w:w="1181"/>
              <w:gridCol w:w="72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tcBorders>
                    <w:tl2br w:val="nil"/>
                    <w:tr2bl w:val="nil"/>
                  </w:tcBorders>
                  <w:vAlign w:val="center"/>
                </w:tcPr>
                <w:p>
                  <w:pPr>
                    <w:keepNext w:val="0"/>
                    <w:keepLines w:val="0"/>
                    <w:widowControl/>
                    <w:suppressLineNumbers w:val="0"/>
                    <w:jc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原辅材料名称</w:t>
                  </w:r>
                </w:p>
              </w:tc>
              <w:tc>
                <w:tcPr>
                  <w:tcW w:w="851" w:type="dxa"/>
                  <w:tcBorders>
                    <w:tl2br w:val="nil"/>
                    <w:tr2bl w:val="nil"/>
                  </w:tcBorders>
                  <w:vAlign w:val="center"/>
                </w:tcPr>
                <w:p>
                  <w:pPr>
                    <w:widowControl/>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污染物</w:t>
                  </w:r>
                </w:p>
              </w:tc>
              <w:tc>
                <w:tcPr>
                  <w:tcW w:w="975" w:type="dxa"/>
                  <w:tcBorders>
                    <w:tl2br w:val="nil"/>
                    <w:tr2bl w:val="nil"/>
                  </w:tcBorders>
                  <w:vAlign w:val="center"/>
                </w:tcPr>
                <w:p>
                  <w:pPr>
                    <w:keepNext w:val="0"/>
                    <w:keepLines w:val="0"/>
                    <w:widowControl/>
                    <w:suppressLineNumbers w:val="0"/>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kern w:val="0"/>
                      <w:sz w:val="21"/>
                      <w:szCs w:val="21"/>
                      <w:lang w:val="en-US" w:eastAsia="zh-CN" w:bidi="ar"/>
                    </w:rPr>
                    <w:t>年用量（t/a）</w:t>
                  </w:r>
                </w:p>
              </w:tc>
              <w:tc>
                <w:tcPr>
                  <w:tcW w:w="1107" w:type="dxa"/>
                  <w:tcBorders>
                    <w:tl2br w:val="nil"/>
                    <w:tr2bl w:val="nil"/>
                  </w:tcBorders>
                  <w:vAlign w:val="center"/>
                </w:tcPr>
                <w:p>
                  <w:pPr>
                    <w:keepNext w:val="0"/>
                    <w:keepLines w:val="0"/>
                    <w:widowControl/>
                    <w:suppressLineNumbers w:val="0"/>
                    <w:jc w:val="center"/>
                    <w:rPr>
                      <w:rFonts w:hint="default" w:ascii="宋体" w:hAnsi="宋体" w:eastAsia="宋体" w:cs="宋体"/>
                      <w:b/>
                      <w:bCs/>
                      <w:color w:val="auto"/>
                      <w:kern w:val="0"/>
                      <w:sz w:val="21"/>
                      <w:szCs w:val="21"/>
                      <w:lang w:val="en-US" w:eastAsia="zh-CN" w:bidi="ar"/>
                    </w:rPr>
                  </w:pPr>
                  <w:r>
                    <w:rPr>
                      <w:rFonts w:hint="eastAsia" w:cs="宋体"/>
                      <w:b/>
                      <w:bCs/>
                      <w:color w:val="auto"/>
                      <w:kern w:val="0"/>
                      <w:sz w:val="21"/>
                      <w:szCs w:val="21"/>
                      <w:lang w:val="en-US" w:eastAsia="zh-CN" w:bidi="ar"/>
                    </w:rPr>
                    <w:t>产物系数</w:t>
                  </w:r>
                </w:p>
              </w:tc>
              <w:tc>
                <w:tcPr>
                  <w:tcW w:w="1574" w:type="dxa"/>
                  <w:tcBorders>
                    <w:tl2br w:val="nil"/>
                    <w:tr2bl w:val="nil"/>
                  </w:tcBorders>
                  <w:vAlign w:val="center"/>
                </w:tcPr>
                <w:p>
                  <w:pPr>
                    <w:keepNext w:val="0"/>
                    <w:keepLines w:val="0"/>
                    <w:widowControl/>
                    <w:suppressLineNumbers w:val="0"/>
                    <w:jc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挥发性有机物产生量（t/a）</w:t>
                  </w:r>
                </w:p>
              </w:tc>
              <w:tc>
                <w:tcPr>
                  <w:tcW w:w="975" w:type="dxa"/>
                  <w:tcBorders>
                    <w:tl2br w:val="nil"/>
                    <w:tr2bl w:val="nil"/>
                  </w:tcBorders>
                  <w:vAlign w:val="center"/>
                </w:tcPr>
                <w:p>
                  <w:pPr>
                    <w:keepNext w:val="0"/>
                    <w:keepLines w:val="0"/>
                    <w:widowControl/>
                    <w:suppressLineNumbers w:val="0"/>
                    <w:jc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喷粉环节（t/a）</w:t>
                  </w:r>
                </w:p>
              </w:tc>
              <w:tc>
                <w:tcPr>
                  <w:tcW w:w="1181" w:type="dxa"/>
                  <w:tcBorders>
                    <w:tl2br w:val="nil"/>
                    <w:tr2bl w:val="nil"/>
                  </w:tcBorders>
                  <w:vAlign w:val="center"/>
                </w:tcPr>
                <w:p>
                  <w:pPr>
                    <w:keepNext w:val="0"/>
                    <w:keepLines w:val="0"/>
                    <w:widowControl/>
                    <w:suppressLineNumbers w:val="0"/>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kern w:val="0"/>
                      <w:sz w:val="21"/>
                      <w:szCs w:val="21"/>
                      <w:lang w:val="en-US" w:eastAsia="zh-CN" w:bidi="ar"/>
                    </w:rPr>
                    <w:t>烘干</w:t>
                  </w:r>
                  <w:r>
                    <w:rPr>
                      <w:rFonts w:hint="eastAsia" w:cs="宋体"/>
                      <w:b/>
                      <w:bCs/>
                      <w:color w:val="auto"/>
                      <w:kern w:val="0"/>
                      <w:sz w:val="21"/>
                      <w:szCs w:val="21"/>
                      <w:lang w:val="en-US" w:eastAsia="zh-CN" w:bidi="ar"/>
                    </w:rPr>
                    <w:t>固化</w:t>
                  </w:r>
                  <w:r>
                    <w:rPr>
                      <w:rFonts w:hint="eastAsia" w:ascii="宋体" w:hAnsi="宋体" w:eastAsia="宋体" w:cs="宋体"/>
                      <w:b/>
                      <w:bCs/>
                      <w:color w:val="auto"/>
                      <w:kern w:val="0"/>
                      <w:sz w:val="21"/>
                      <w:szCs w:val="21"/>
                      <w:lang w:val="en-US" w:eastAsia="zh-CN" w:bidi="ar"/>
                    </w:rPr>
                    <w:t>环节（t/a）</w:t>
                  </w:r>
                </w:p>
              </w:tc>
              <w:tc>
                <w:tcPr>
                  <w:tcW w:w="728" w:type="dxa"/>
                  <w:tcBorders>
                    <w:tl2br w:val="nil"/>
                    <w:tr2bl w:val="nil"/>
                  </w:tcBorders>
                  <w:vAlign w:val="center"/>
                </w:tcPr>
                <w:p>
                  <w:pPr>
                    <w:bidi w:val="0"/>
                    <w:spacing w:line="240" w:lineRule="auto"/>
                    <w:ind w:right="20" w:rightChars="9"/>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工作时间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39" w:type="dxa"/>
                  <w:tcBorders>
                    <w:tl2br w:val="nil"/>
                    <w:tr2bl w:val="nil"/>
                  </w:tcBorders>
                  <w:vAlign w:val="center"/>
                </w:tcPr>
                <w:p>
                  <w:pPr>
                    <w:pStyle w:val="7"/>
                    <w:jc w:val="center"/>
                    <w:rPr>
                      <w:rFonts w:hint="eastAsia" w:ascii="宋体" w:hAnsi="宋体" w:eastAsia="宋体" w:cs="宋体"/>
                      <w:color w:val="auto"/>
                      <w:sz w:val="21"/>
                      <w:szCs w:val="21"/>
                    </w:rPr>
                  </w:pPr>
                  <w:r>
                    <w:rPr>
                      <w:rFonts w:hint="eastAsia" w:ascii="宋体" w:hAnsi="宋体" w:eastAsia="宋体" w:cs="宋体"/>
                      <w:b/>
                      <w:bCs/>
                      <w:color w:val="auto"/>
                      <w:kern w:val="0"/>
                      <w:sz w:val="21"/>
                      <w:szCs w:val="21"/>
                      <w:lang w:val="en-US" w:eastAsia="zh-CN" w:bidi="ar"/>
                    </w:rPr>
                    <w:t>焊缝内补涂料</w:t>
                  </w:r>
                </w:p>
              </w:tc>
              <w:tc>
                <w:tcPr>
                  <w:tcW w:w="851"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lang w:val="zh-CN" w:eastAsia="zh-CN"/>
                    </w:rPr>
                  </w:pPr>
                  <w:r>
                    <w:rPr>
                      <w:rFonts w:hint="eastAsia" w:ascii="宋体" w:hAnsi="宋体" w:eastAsia="宋体" w:cs="宋体"/>
                      <w:color w:val="auto"/>
                      <w:kern w:val="0"/>
                      <w:sz w:val="21"/>
                      <w:szCs w:val="21"/>
                      <w:lang w:val="en-US" w:eastAsia="zh-CN" w:bidi="ar"/>
                    </w:rPr>
                    <w:t>VOCs</w:t>
                  </w:r>
                </w:p>
              </w:tc>
              <w:tc>
                <w:tcPr>
                  <w:tcW w:w="975" w:type="dxa"/>
                  <w:tcBorders>
                    <w:tl2br w:val="nil"/>
                    <w:tr2bl w:val="nil"/>
                  </w:tcBorders>
                  <w:vAlign w:val="center"/>
                </w:tcPr>
                <w:p>
                  <w:pPr>
                    <w:bidi w:val="0"/>
                    <w:spacing w:line="240" w:lineRule="auto"/>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11.368</w:t>
                  </w:r>
                </w:p>
              </w:tc>
              <w:tc>
                <w:tcPr>
                  <w:tcW w:w="1107" w:type="dxa"/>
                  <w:tcBorders>
                    <w:tl2br w:val="nil"/>
                    <w:tr2bl w:val="nil"/>
                  </w:tcBorders>
                  <w:vAlign w:val="center"/>
                </w:tcPr>
                <w:p>
                  <w:pPr>
                    <w:widowControl/>
                    <w:bidi w:val="0"/>
                    <w:spacing w:line="240" w:lineRule="auto"/>
                    <w:jc w:val="center"/>
                    <w:rPr>
                      <w:rFonts w:hint="eastAsia" w:cs="宋体"/>
                      <w:b/>
                      <w:bCs/>
                      <w:color w:val="auto"/>
                      <w:sz w:val="21"/>
                      <w:szCs w:val="21"/>
                      <w:lang w:val="en-US" w:eastAsia="zh-CN" w:bidi="ar"/>
                    </w:rPr>
                  </w:pPr>
                  <w:r>
                    <w:rPr>
                      <w:rFonts w:hint="eastAsia"/>
                      <w:b w:val="0"/>
                      <w:bCs w:val="0"/>
                      <w:color w:val="auto"/>
                      <w:sz w:val="21"/>
                      <w:szCs w:val="21"/>
                      <w:lang w:val="en-US" w:eastAsia="zh-CN" w:bidi="ar"/>
                    </w:rPr>
                    <w:t>1.2kg/t-原料</w:t>
                  </w:r>
                </w:p>
              </w:tc>
              <w:tc>
                <w:tcPr>
                  <w:tcW w:w="1574" w:type="dxa"/>
                  <w:tcBorders>
                    <w:tl2br w:val="nil"/>
                    <w:tr2bl w:val="nil"/>
                  </w:tcBorders>
                  <w:vAlign w:val="center"/>
                </w:tcPr>
                <w:p>
                  <w:pPr>
                    <w:keepNext w:val="0"/>
                    <w:keepLines w:val="0"/>
                    <w:widowControl/>
                    <w:suppressLineNumbers w:val="0"/>
                    <w:jc w:val="center"/>
                    <w:rPr>
                      <w:rFonts w:hint="default"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0.</w:t>
                  </w:r>
                  <w:r>
                    <w:rPr>
                      <w:rFonts w:hint="eastAsia" w:cs="宋体"/>
                      <w:color w:val="auto"/>
                      <w:kern w:val="0"/>
                      <w:sz w:val="21"/>
                      <w:szCs w:val="21"/>
                      <w:lang w:val="en-US" w:eastAsia="zh-CN" w:bidi="ar"/>
                    </w:rPr>
                    <w:t>0136</w:t>
                  </w:r>
                </w:p>
              </w:tc>
              <w:tc>
                <w:tcPr>
                  <w:tcW w:w="97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1181" w:type="dxa"/>
                  <w:tcBorders>
                    <w:tl2br w:val="nil"/>
                    <w:tr2bl w:val="nil"/>
                  </w:tcBorders>
                  <w:vAlign w:val="center"/>
                </w:tcPr>
                <w:p>
                  <w:pPr>
                    <w:bidi w:val="0"/>
                    <w:spacing w:line="240"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w:t>
                  </w:r>
                  <w:r>
                    <w:rPr>
                      <w:rFonts w:hint="eastAsia" w:cs="宋体"/>
                      <w:color w:val="auto"/>
                      <w:sz w:val="21"/>
                      <w:szCs w:val="21"/>
                      <w:lang w:val="en-US" w:eastAsia="zh-CN"/>
                    </w:rPr>
                    <w:t>136</w:t>
                  </w:r>
                </w:p>
              </w:tc>
              <w:tc>
                <w:tcPr>
                  <w:tcW w:w="728"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2400</w:t>
                  </w:r>
                </w:p>
              </w:tc>
            </w:tr>
          </w:tbl>
          <w:p>
            <w:pPr>
              <w:pStyle w:val="22"/>
              <w:bidi w:val="0"/>
              <w:rPr>
                <w:b/>
                <w:bCs/>
                <w:color w:val="auto"/>
              </w:rPr>
            </w:pPr>
            <w:r>
              <w:rPr>
                <w:rFonts w:hint="eastAsia"/>
                <w:b/>
                <w:bCs/>
                <w:color w:val="auto"/>
                <w:lang w:val="en-US" w:eastAsia="zh-CN"/>
              </w:rPr>
              <w:t xml:space="preserve">（4）拟采取的治理措施 </w:t>
            </w:r>
          </w:p>
          <w:p>
            <w:pPr>
              <w:pStyle w:val="22"/>
              <w:bidi w:val="0"/>
              <w:rPr>
                <w:rFonts w:hint="default" w:ascii="Times New Roman" w:hAnsi="Times New Roman" w:cs="Times New Roman" w:eastAsiaTheme="minorEastAsia"/>
                <w:b/>
                <w:bCs/>
                <w:color w:val="auto"/>
                <w:sz w:val="24"/>
                <w:szCs w:val="24"/>
                <w:highlight w:val="none"/>
              </w:rPr>
            </w:pPr>
            <w:r>
              <w:rPr>
                <w:rFonts w:hint="eastAsia"/>
                <w:color w:val="auto"/>
                <w:lang w:val="en-US" w:eastAsia="zh-CN"/>
              </w:rPr>
              <w:t>项目烘干固化机为封闭式通道，拟在烘干固化机封闭式通道上方设置导气管；各导气管经收集后汇入主管经一套“活性炭吸附装置”处置，处置后通过</w:t>
            </w:r>
            <w:r>
              <w:rPr>
                <w:rFonts w:hint="default"/>
                <w:color w:val="auto"/>
                <w:lang w:val="en-US" w:eastAsia="zh-CN"/>
              </w:rPr>
              <w:t>15m</w:t>
            </w:r>
            <w:r>
              <w:rPr>
                <w:rFonts w:hint="eastAsia"/>
                <w:color w:val="auto"/>
                <w:lang w:val="en-US" w:eastAsia="zh-CN"/>
              </w:rPr>
              <w:t>高排气筒(DA002，R0.3m)高空达标排放。</w:t>
            </w:r>
          </w:p>
          <w:p>
            <w:pPr>
              <w:pStyle w:val="21"/>
              <w:jc w:val="center"/>
              <w:rPr>
                <w:rFonts w:hint="default"/>
                <w:color w:val="auto"/>
              </w:rPr>
            </w:pPr>
            <w:r>
              <w:rPr>
                <w:color w:val="auto"/>
              </w:rPr>
              <w:drawing>
                <wp:inline distT="0" distB="0" distL="114300" distR="114300">
                  <wp:extent cx="2463165" cy="2482215"/>
                  <wp:effectExtent l="0" t="0" r="5715" b="1905"/>
                  <wp:docPr id="2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4"/>
                          <pic:cNvPicPr>
                            <a:picLocks noChangeAspect="1"/>
                          </pic:cNvPicPr>
                        </pic:nvPicPr>
                        <pic:blipFill>
                          <a:blip r:embed="rId14"/>
                          <a:stretch>
                            <a:fillRect/>
                          </a:stretch>
                        </pic:blipFill>
                        <pic:spPr>
                          <a:xfrm>
                            <a:off x="0" y="0"/>
                            <a:ext cx="2463165" cy="2482215"/>
                          </a:xfrm>
                          <a:prstGeom prst="rect">
                            <a:avLst/>
                          </a:prstGeom>
                          <a:noFill/>
                          <a:ln>
                            <a:noFill/>
                          </a:ln>
                        </pic:spPr>
                      </pic:pic>
                    </a:graphicData>
                  </a:graphic>
                </wp:inline>
              </w:drawing>
            </w:r>
          </w:p>
          <w:p>
            <w:pPr>
              <w:keepNext w:val="0"/>
              <w:keepLines w:val="0"/>
              <w:widowControl/>
              <w:suppressLineNumbers w:val="0"/>
              <w:spacing w:line="360" w:lineRule="auto"/>
              <w:jc w:val="center"/>
              <w:rPr>
                <w:color w:val="auto"/>
                <w:sz w:val="24"/>
                <w:szCs w:val="24"/>
              </w:rPr>
            </w:pPr>
            <w:r>
              <w:rPr>
                <w:rFonts w:hint="eastAsia" w:ascii="宋体" w:hAnsi="宋体" w:eastAsia="宋体" w:cs="宋体"/>
                <w:b/>
                <w:bCs/>
                <w:color w:val="auto"/>
                <w:kern w:val="0"/>
                <w:sz w:val="24"/>
                <w:szCs w:val="24"/>
                <w:lang w:val="en-US" w:eastAsia="zh-CN" w:bidi="ar"/>
              </w:rPr>
              <w:t>图</w:t>
            </w:r>
            <w:r>
              <w:rPr>
                <w:rFonts w:hint="eastAsia" w:cs="宋体"/>
                <w:b/>
                <w:bCs/>
                <w:color w:val="auto"/>
                <w:kern w:val="0"/>
                <w:sz w:val="24"/>
                <w:szCs w:val="24"/>
                <w:lang w:val="en-US" w:eastAsia="zh-CN" w:bidi="ar"/>
              </w:rPr>
              <w:t>4-1</w:t>
            </w:r>
            <w:r>
              <w:rPr>
                <w:rFonts w:hint="default" w:ascii="Times New Roman" w:hAnsi="Times New Roman" w:eastAsia="宋体" w:cs="Times New Roman"/>
                <w:b/>
                <w:bCs/>
                <w:color w:val="auto"/>
                <w:kern w:val="0"/>
                <w:sz w:val="24"/>
                <w:szCs w:val="24"/>
                <w:lang w:val="en-US" w:eastAsia="zh-CN" w:bidi="ar"/>
              </w:rPr>
              <w:t xml:space="preserve"> </w:t>
            </w:r>
            <w:r>
              <w:rPr>
                <w:rFonts w:hint="eastAsia" w:ascii="宋体" w:hAnsi="宋体" w:eastAsia="宋体" w:cs="宋体"/>
                <w:b/>
                <w:bCs/>
                <w:color w:val="auto"/>
                <w:kern w:val="0"/>
                <w:sz w:val="24"/>
                <w:szCs w:val="24"/>
                <w:lang w:val="en-US" w:eastAsia="zh-CN" w:bidi="ar"/>
              </w:rPr>
              <w:t>项目废气处理设施示意图</w:t>
            </w:r>
          </w:p>
          <w:p>
            <w:pPr>
              <w:pStyle w:val="22"/>
              <w:bidi w:val="0"/>
              <w:spacing w:line="360" w:lineRule="auto"/>
              <w:rPr>
                <w:color w:val="auto"/>
                <w:sz w:val="24"/>
                <w:szCs w:val="24"/>
              </w:rPr>
            </w:pPr>
            <w:r>
              <w:rPr>
                <w:rFonts w:hint="eastAsia"/>
                <w:color w:val="auto"/>
                <w:sz w:val="24"/>
                <w:szCs w:val="24"/>
                <w:lang w:val="en-US" w:eastAsia="zh-CN"/>
              </w:rPr>
              <w:t xml:space="preserve">本项目废气处理措施及产排情况见下表所示。 </w:t>
            </w:r>
          </w:p>
          <w:p>
            <w:pPr>
              <w:pStyle w:val="23"/>
              <w:bidi w:val="0"/>
              <w:rPr>
                <w:color w:val="auto"/>
              </w:rPr>
            </w:pPr>
            <w:r>
              <w:rPr>
                <w:rFonts w:hint="eastAsia"/>
                <w:color w:val="auto"/>
                <w:lang w:val="en-US" w:eastAsia="zh-CN"/>
              </w:rPr>
              <w:t>表4-2</w:t>
            </w:r>
            <w:r>
              <w:rPr>
                <w:rFonts w:hint="default"/>
                <w:color w:val="auto"/>
                <w:lang w:val="en-US" w:eastAsia="zh-CN"/>
              </w:rPr>
              <w:t xml:space="preserve"> </w:t>
            </w:r>
            <w:r>
              <w:rPr>
                <w:rFonts w:hint="eastAsia"/>
                <w:color w:val="auto"/>
                <w:lang w:val="en-US" w:eastAsia="zh-CN"/>
              </w:rPr>
              <w:t>项目生产过程中废气工艺参数表</w:t>
            </w:r>
          </w:p>
          <w:tbl>
            <w:tblPr>
              <w:tblStyle w:val="16"/>
              <w:tblW w:w="840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1"/>
              <w:gridCol w:w="2987"/>
              <w:gridCol w:w="640"/>
              <w:gridCol w:w="678"/>
              <w:gridCol w:w="908"/>
              <w:gridCol w:w="642"/>
              <w:gridCol w:w="638"/>
              <w:gridCol w:w="125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651" w:type="dxa"/>
                  <w:vMerge w:val="restart"/>
                  <w:tcBorders>
                    <w:tl2br w:val="nil"/>
                    <w:tr2bl w:val="nil"/>
                  </w:tcBorders>
                  <w:vAlign w:val="center"/>
                </w:tcPr>
                <w:p>
                  <w:pPr>
                    <w:bidi w:val="0"/>
                    <w:jc w:val="center"/>
                    <w:rPr>
                      <w:rFonts w:hint="eastAsia"/>
                      <w:b/>
                      <w:bCs/>
                      <w:color w:val="auto"/>
                      <w:sz w:val="21"/>
                      <w:szCs w:val="21"/>
                    </w:rPr>
                  </w:pPr>
                  <w:r>
                    <w:rPr>
                      <w:rFonts w:hint="eastAsia"/>
                      <w:b/>
                      <w:bCs/>
                      <w:color w:val="auto"/>
                      <w:sz w:val="21"/>
                      <w:szCs w:val="21"/>
                      <w:lang w:val="en-US" w:eastAsia="zh-CN"/>
                    </w:rPr>
                    <w:t>工序</w:t>
                  </w:r>
                </w:p>
              </w:tc>
              <w:tc>
                <w:tcPr>
                  <w:tcW w:w="2987" w:type="dxa"/>
                  <w:vMerge w:val="restart"/>
                  <w:tcBorders>
                    <w:tl2br w:val="nil"/>
                    <w:tr2bl w:val="nil"/>
                  </w:tcBorders>
                  <w:vAlign w:val="center"/>
                </w:tcPr>
                <w:p>
                  <w:pPr>
                    <w:bidi w:val="0"/>
                    <w:jc w:val="center"/>
                    <w:rPr>
                      <w:rFonts w:hint="eastAsia"/>
                      <w:b/>
                      <w:bCs/>
                      <w:color w:val="auto"/>
                      <w:sz w:val="21"/>
                      <w:szCs w:val="21"/>
                    </w:rPr>
                  </w:pPr>
                  <w:r>
                    <w:rPr>
                      <w:rFonts w:hint="eastAsia"/>
                      <w:b/>
                      <w:bCs/>
                      <w:color w:val="auto"/>
                      <w:sz w:val="21"/>
                      <w:szCs w:val="21"/>
                      <w:lang w:val="en-US" w:eastAsia="zh-CN"/>
                    </w:rPr>
                    <w:t>治理措施</w:t>
                  </w:r>
                </w:p>
              </w:tc>
              <w:tc>
                <w:tcPr>
                  <w:tcW w:w="4764" w:type="dxa"/>
                  <w:gridSpan w:val="6"/>
                  <w:tcBorders>
                    <w:tl2br w:val="nil"/>
                    <w:tr2bl w:val="nil"/>
                  </w:tcBorders>
                  <w:vAlign w:val="center"/>
                </w:tcPr>
                <w:p>
                  <w:pPr>
                    <w:bidi w:val="0"/>
                    <w:jc w:val="center"/>
                    <w:rPr>
                      <w:rFonts w:hint="eastAsia"/>
                      <w:b/>
                      <w:bCs/>
                      <w:color w:val="auto"/>
                      <w:sz w:val="21"/>
                      <w:szCs w:val="21"/>
                    </w:rPr>
                  </w:pPr>
                  <w:r>
                    <w:rPr>
                      <w:rFonts w:hint="eastAsia"/>
                      <w:b/>
                      <w:bCs/>
                      <w:color w:val="auto"/>
                      <w:sz w:val="21"/>
                      <w:szCs w:val="21"/>
                      <w:lang w:val="en-US" w:eastAsia="zh-CN"/>
                    </w:rPr>
                    <w:t>相关参数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651" w:type="dxa"/>
                  <w:vMerge w:val="continue"/>
                  <w:tcBorders>
                    <w:tl2br w:val="nil"/>
                    <w:tr2bl w:val="nil"/>
                  </w:tcBorders>
                  <w:vAlign w:val="center"/>
                </w:tcPr>
                <w:p>
                  <w:pPr>
                    <w:bidi w:val="0"/>
                    <w:jc w:val="center"/>
                    <w:rPr>
                      <w:rFonts w:hint="eastAsia"/>
                      <w:b/>
                      <w:bCs/>
                      <w:color w:val="auto"/>
                      <w:sz w:val="21"/>
                      <w:szCs w:val="21"/>
                    </w:rPr>
                  </w:pPr>
                </w:p>
              </w:tc>
              <w:tc>
                <w:tcPr>
                  <w:tcW w:w="2987" w:type="dxa"/>
                  <w:vMerge w:val="continue"/>
                  <w:tcBorders>
                    <w:tl2br w:val="nil"/>
                    <w:tr2bl w:val="nil"/>
                  </w:tcBorders>
                  <w:vAlign w:val="center"/>
                </w:tcPr>
                <w:p>
                  <w:pPr>
                    <w:bidi w:val="0"/>
                    <w:jc w:val="center"/>
                    <w:rPr>
                      <w:rFonts w:hint="eastAsia"/>
                      <w:b/>
                      <w:bCs/>
                      <w:color w:val="auto"/>
                      <w:sz w:val="21"/>
                      <w:szCs w:val="21"/>
                    </w:rPr>
                  </w:pPr>
                </w:p>
              </w:tc>
              <w:tc>
                <w:tcPr>
                  <w:tcW w:w="640" w:type="dxa"/>
                  <w:vMerge w:val="restart"/>
                  <w:tcBorders>
                    <w:tl2br w:val="nil"/>
                    <w:tr2bl w:val="nil"/>
                  </w:tcBorders>
                  <w:vAlign w:val="center"/>
                </w:tcPr>
                <w:p>
                  <w:pPr>
                    <w:bidi w:val="0"/>
                    <w:jc w:val="center"/>
                    <w:rPr>
                      <w:rFonts w:hint="eastAsia"/>
                      <w:b/>
                      <w:bCs/>
                      <w:color w:val="auto"/>
                      <w:sz w:val="21"/>
                      <w:szCs w:val="21"/>
                    </w:rPr>
                  </w:pPr>
                  <w:r>
                    <w:rPr>
                      <w:rFonts w:hint="eastAsia"/>
                      <w:b/>
                      <w:bCs/>
                      <w:color w:val="auto"/>
                      <w:sz w:val="21"/>
                      <w:szCs w:val="21"/>
                      <w:lang w:val="en-US" w:eastAsia="zh-CN"/>
                    </w:rPr>
                    <w:t>收集效率</w:t>
                  </w:r>
                </w:p>
              </w:tc>
              <w:tc>
                <w:tcPr>
                  <w:tcW w:w="678" w:type="dxa"/>
                  <w:vMerge w:val="restart"/>
                  <w:tcBorders>
                    <w:tl2br w:val="nil"/>
                    <w:tr2bl w:val="nil"/>
                  </w:tcBorders>
                  <w:vAlign w:val="center"/>
                </w:tcPr>
                <w:p>
                  <w:pPr>
                    <w:bidi w:val="0"/>
                    <w:jc w:val="center"/>
                    <w:rPr>
                      <w:rFonts w:hint="eastAsia"/>
                      <w:b/>
                      <w:bCs/>
                      <w:color w:val="auto"/>
                      <w:sz w:val="21"/>
                      <w:szCs w:val="21"/>
                    </w:rPr>
                  </w:pPr>
                  <w:r>
                    <w:rPr>
                      <w:rFonts w:hint="eastAsia"/>
                      <w:b/>
                      <w:bCs/>
                      <w:color w:val="auto"/>
                      <w:sz w:val="21"/>
                      <w:szCs w:val="21"/>
                      <w:lang w:val="en-US" w:eastAsia="zh-CN"/>
                    </w:rPr>
                    <w:t>处理效率</w:t>
                  </w:r>
                </w:p>
              </w:tc>
              <w:tc>
                <w:tcPr>
                  <w:tcW w:w="908" w:type="dxa"/>
                  <w:vMerge w:val="restart"/>
                  <w:tcBorders>
                    <w:tl2br w:val="nil"/>
                    <w:tr2bl w:val="nil"/>
                  </w:tcBorders>
                  <w:vAlign w:val="center"/>
                </w:tcPr>
                <w:p>
                  <w:pPr>
                    <w:bidi w:val="0"/>
                    <w:ind w:right="4" w:rightChars="0"/>
                    <w:jc w:val="center"/>
                    <w:rPr>
                      <w:rFonts w:hint="eastAsia"/>
                      <w:b/>
                      <w:bCs/>
                      <w:color w:val="auto"/>
                      <w:sz w:val="21"/>
                      <w:szCs w:val="21"/>
                    </w:rPr>
                  </w:pPr>
                  <w:r>
                    <w:rPr>
                      <w:rFonts w:hint="eastAsia"/>
                      <w:b/>
                      <w:bCs/>
                      <w:color w:val="auto"/>
                      <w:sz w:val="21"/>
                      <w:szCs w:val="21"/>
                      <w:lang w:val="en-US" w:eastAsia="zh-CN"/>
                    </w:rPr>
                    <w:t>风量（m</w:t>
                  </w:r>
                  <w:r>
                    <w:rPr>
                      <w:rFonts w:hint="eastAsia"/>
                      <w:b/>
                      <w:bCs/>
                      <w:color w:val="auto"/>
                      <w:sz w:val="21"/>
                      <w:szCs w:val="21"/>
                      <w:vertAlign w:val="superscript"/>
                      <w:lang w:val="en-US" w:eastAsia="zh-CN"/>
                    </w:rPr>
                    <w:t>3</w:t>
                  </w:r>
                  <w:r>
                    <w:rPr>
                      <w:rFonts w:hint="eastAsia"/>
                      <w:b/>
                      <w:bCs/>
                      <w:color w:val="auto"/>
                      <w:sz w:val="21"/>
                      <w:szCs w:val="21"/>
                      <w:lang w:val="en-US" w:eastAsia="zh-CN"/>
                    </w:rPr>
                    <w:t>/h）</w:t>
                  </w:r>
                </w:p>
              </w:tc>
              <w:tc>
                <w:tcPr>
                  <w:tcW w:w="2538" w:type="dxa"/>
                  <w:gridSpan w:val="3"/>
                  <w:tcBorders>
                    <w:tl2br w:val="nil"/>
                    <w:tr2bl w:val="nil"/>
                  </w:tcBorders>
                  <w:vAlign w:val="center"/>
                </w:tcPr>
                <w:p>
                  <w:pPr>
                    <w:bidi w:val="0"/>
                    <w:jc w:val="center"/>
                    <w:rPr>
                      <w:rFonts w:hint="eastAsia"/>
                      <w:b/>
                      <w:bCs/>
                      <w:color w:val="auto"/>
                      <w:sz w:val="21"/>
                      <w:szCs w:val="21"/>
                    </w:rPr>
                  </w:pPr>
                  <w:r>
                    <w:rPr>
                      <w:rFonts w:hint="eastAsia"/>
                      <w:b/>
                      <w:bCs/>
                      <w:color w:val="auto"/>
                      <w:sz w:val="21"/>
                      <w:szCs w:val="21"/>
                      <w:lang w:val="en-US" w:eastAsia="zh-CN"/>
                    </w:rPr>
                    <w:t>排气筒参数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90" w:hRule="atLeast"/>
                <w:jc w:val="center"/>
              </w:trPr>
              <w:tc>
                <w:tcPr>
                  <w:tcW w:w="651" w:type="dxa"/>
                  <w:vMerge w:val="continue"/>
                  <w:tcBorders>
                    <w:tl2br w:val="nil"/>
                    <w:tr2bl w:val="nil"/>
                  </w:tcBorders>
                  <w:vAlign w:val="center"/>
                </w:tcPr>
                <w:p>
                  <w:pPr>
                    <w:bidi w:val="0"/>
                    <w:jc w:val="center"/>
                    <w:rPr>
                      <w:rFonts w:hint="eastAsia"/>
                      <w:b/>
                      <w:bCs/>
                      <w:color w:val="auto"/>
                      <w:sz w:val="21"/>
                      <w:szCs w:val="21"/>
                    </w:rPr>
                  </w:pPr>
                </w:p>
              </w:tc>
              <w:tc>
                <w:tcPr>
                  <w:tcW w:w="2987" w:type="dxa"/>
                  <w:vMerge w:val="continue"/>
                  <w:tcBorders>
                    <w:tl2br w:val="nil"/>
                    <w:tr2bl w:val="nil"/>
                  </w:tcBorders>
                  <w:vAlign w:val="center"/>
                </w:tcPr>
                <w:p>
                  <w:pPr>
                    <w:bidi w:val="0"/>
                    <w:jc w:val="center"/>
                    <w:rPr>
                      <w:rFonts w:hint="eastAsia"/>
                      <w:b/>
                      <w:bCs/>
                      <w:color w:val="auto"/>
                      <w:sz w:val="21"/>
                      <w:szCs w:val="21"/>
                    </w:rPr>
                  </w:pPr>
                </w:p>
              </w:tc>
              <w:tc>
                <w:tcPr>
                  <w:tcW w:w="640" w:type="dxa"/>
                  <w:vMerge w:val="continue"/>
                  <w:tcBorders>
                    <w:tl2br w:val="nil"/>
                    <w:tr2bl w:val="nil"/>
                  </w:tcBorders>
                  <w:vAlign w:val="center"/>
                </w:tcPr>
                <w:p>
                  <w:pPr>
                    <w:bidi w:val="0"/>
                    <w:jc w:val="center"/>
                    <w:rPr>
                      <w:rFonts w:hint="eastAsia"/>
                      <w:b/>
                      <w:bCs/>
                      <w:color w:val="auto"/>
                      <w:sz w:val="21"/>
                      <w:szCs w:val="21"/>
                    </w:rPr>
                  </w:pPr>
                </w:p>
              </w:tc>
              <w:tc>
                <w:tcPr>
                  <w:tcW w:w="678" w:type="dxa"/>
                  <w:vMerge w:val="continue"/>
                  <w:tcBorders>
                    <w:tl2br w:val="nil"/>
                    <w:tr2bl w:val="nil"/>
                  </w:tcBorders>
                  <w:vAlign w:val="center"/>
                </w:tcPr>
                <w:p>
                  <w:pPr>
                    <w:bidi w:val="0"/>
                    <w:jc w:val="center"/>
                    <w:rPr>
                      <w:rFonts w:hint="eastAsia"/>
                      <w:b/>
                      <w:bCs/>
                      <w:color w:val="auto"/>
                      <w:sz w:val="21"/>
                      <w:szCs w:val="21"/>
                    </w:rPr>
                  </w:pPr>
                </w:p>
              </w:tc>
              <w:tc>
                <w:tcPr>
                  <w:tcW w:w="908" w:type="dxa"/>
                  <w:vMerge w:val="continue"/>
                  <w:tcBorders>
                    <w:tl2br w:val="nil"/>
                    <w:tr2bl w:val="nil"/>
                  </w:tcBorders>
                  <w:vAlign w:val="center"/>
                </w:tcPr>
                <w:p>
                  <w:pPr>
                    <w:bidi w:val="0"/>
                    <w:jc w:val="center"/>
                    <w:rPr>
                      <w:rFonts w:hint="eastAsia"/>
                      <w:b/>
                      <w:bCs/>
                      <w:color w:val="auto"/>
                      <w:sz w:val="21"/>
                      <w:szCs w:val="21"/>
                    </w:rPr>
                  </w:pPr>
                </w:p>
              </w:tc>
              <w:tc>
                <w:tcPr>
                  <w:tcW w:w="642" w:type="dxa"/>
                  <w:tcBorders>
                    <w:tl2br w:val="nil"/>
                    <w:tr2bl w:val="nil"/>
                  </w:tcBorders>
                  <w:vAlign w:val="center"/>
                </w:tcPr>
                <w:p>
                  <w:pPr>
                    <w:bidi w:val="0"/>
                    <w:jc w:val="center"/>
                    <w:rPr>
                      <w:rFonts w:hint="eastAsia"/>
                      <w:b/>
                      <w:bCs/>
                      <w:color w:val="auto"/>
                      <w:sz w:val="21"/>
                      <w:szCs w:val="21"/>
                    </w:rPr>
                  </w:pPr>
                  <w:r>
                    <w:rPr>
                      <w:rFonts w:hint="eastAsia"/>
                      <w:b/>
                      <w:bCs/>
                      <w:color w:val="auto"/>
                      <w:sz w:val="21"/>
                      <w:szCs w:val="21"/>
                      <w:lang w:val="en-US" w:eastAsia="zh-CN"/>
                    </w:rPr>
                    <w:t>数量</w:t>
                  </w:r>
                </w:p>
              </w:tc>
              <w:tc>
                <w:tcPr>
                  <w:tcW w:w="638" w:type="dxa"/>
                  <w:tcBorders>
                    <w:tl2br w:val="nil"/>
                    <w:tr2bl w:val="nil"/>
                  </w:tcBorders>
                  <w:vAlign w:val="center"/>
                </w:tcPr>
                <w:p>
                  <w:pPr>
                    <w:bidi w:val="0"/>
                    <w:jc w:val="center"/>
                    <w:rPr>
                      <w:rFonts w:hint="eastAsia"/>
                      <w:b/>
                      <w:bCs/>
                      <w:color w:val="auto"/>
                      <w:sz w:val="21"/>
                      <w:szCs w:val="21"/>
                    </w:rPr>
                  </w:pPr>
                  <w:r>
                    <w:rPr>
                      <w:rFonts w:hint="eastAsia"/>
                      <w:b/>
                      <w:bCs/>
                      <w:color w:val="auto"/>
                      <w:sz w:val="21"/>
                      <w:szCs w:val="21"/>
                      <w:lang w:val="en-US" w:eastAsia="zh-CN"/>
                    </w:rPr>
                    <w:t>内径</w:t>
                  </w:r>
                </w:p>
              </w:tc>
              <w:tc>
                <w:tcPr>
                  <w:tcW w:w="1258" w:type="dxa"/>
                  <w:tcBorders>
                    <w:tl2br w:val="nil"/>
                    <w:tr2bl w:val="nil"/>
                  </w:tcBorders>
                  <w:vAlign w:val="center"/>
                </w:tcPr>
                <w:p>
                  <w:pPr>
                    <w:bidi w:val="0"/>
                    <w:ind w:right="-73" w:rightChars="-33"/>
                    <w:jc w:val="center"/>
                    <w:rPr>
                      <w:rFonts w:hint="eastAsia"/>
                      <w:b/>
                      <w:bCs/>
                      <w:color w:val="auto"/>
                      <w:sz w:val="21"/>
                      <w:szCs w:val="21"/>
                    </w:rPr>
                  </w:pPr>
                  <w:r>
                    <w:rPr>
                      <w:rFonts w:hint="eastAsia"/>
                      <w:b/>
                      <w:bCs/>
                      <w:color w:val="auto"/>
                      <w:sz w:val="21"/>
                      <w:szCs w:val="21"/>
                      <w:lang w:val="en-US" w:eastAsia="zh-CN"/>
                    </w:rPr>
                    <w:t>排气筒高度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tcBorders>
                    <w:tl2br w:val="nil"/>
                    <w:tr2bl w:val="nil"/>
                  </w:tcBorders>
                  <w:vAlign w:val="center"/>
                </w:tcPr>
                <w:p>
                  <w:pPr>
                    <w:bidi w:val="0"/>
                    <w:jc w:val="center"/>
                    <w:rPr>
                      <w:rFonts w:hint="eastAsia"/>
                      <w:color w:val="auto"/>
                      <w:sz w:val="21"/>
                      <w:szCs w:val="21"/>
                    </w:rPr>
                  </w:pPr>
                  <w:r>
                    <w:rPr>
                      <w:rFonts w:hint="eastAsia"/>
                      <w:color w:val="auto"/>
                      <w:sz w:val="21"/>
                      <w:szCs w:val="21"/>
                    </w:rPr>
                    <w:t>喷粉</w:t>
                  </w:r>
                </w:p>
              </w:tc>
              <w:tc>
                <w:tcPr>
                  <w:tcW w:w="2987" w:type="dxa"/>
                  <w:tcBorders>
                    <w:tl2br w:val="nil"/>
                    <w:tr2bl w:val="nil"/>
                  </w:tcBorders>
                  <w:vAlign w:val="center"/>
                </w:tcPr>
                <w:p>
                  <w:pPr>
                    <w:bidi w:val="0"/>
                    <w:jc w:val="center"/>
                    <w:rPr>
                      <w:rFonts w:hint="eastAsia" w:eastAsia="宋体"/>
                      <w:color w:val="auto"/>
                      <w:sz w:val="21"/>
                      <w:szCs w:val="21"/>
                      <w:lang w:val="en-US" w:eastAsia="zh-CN"/>
                    </w:rPr>
                  </w:pPr>
                  <w:r>
                    <w:rPr>
                      <w:rFonts w:hint="eastAsia"/>
                      <w:color w:val="auto"/>
                      <w:sz w:val="21"/>
                      <w:szCs w:val="21"/>
                      <w:lang w:val="en-US" w:eastAsia="zh-CN"/>
                    </w:rPr>
                    <w:t>负压取料、设备自带</w:t>
                  </w:r>
                  <w:r>
                    <w:rPr>
                      <w:rFonts w:hint="eastAsia"/>
                      <w:color w:val="auto"/>
                      <w:sz w:val="21"/>
                      <w:szCs w:val="21"/>
                      <w:lang w:eastAsia="zh-CN"/>
                    </w:rPr>
                    <w:t>“滤芯过滤器”+布袋除尘器</w:t>
                  </w:r>
                </w:p>
              </w:tc>
              <w:tc>
                <w:tcPr>
                  <w:tcW w:w="640" w:type="dxa"/>
                  <w:tcBorders>
                    <w:tl2br w:val="nil"/>
                    <w:tr2bl w:val="nil"/>
                  </w:tcBorders>
                  <w:vAlign w:val="center"/>
                </w:tcPr>
                <w:p>
                  <w:pPr>
                    <w:bidi w:val="0"/>
                    <w:jc w:val="center"/>
                    <w:rPr>
                      <w:rFonts w:hint="eastAsia"/>
                      <w:color w:val="auto"/>
                      <w:sz w:val="21"/>
                      <w:szCs w:val="21"/>
                    </w:rPr>
                  </w:pPr>
                  <w:r>
                    <w:rPr>
                      <w:rFonts w:hint="eastAsia"/>
                      <w:color w:val="auto"/>
                      <w:sz w:val="21"/>
                      <w:szCs w:val="21"/>
                      <w:lang w:val="en-US" w:eastAsia="zh-CN"/>
                    </w:rPr>
                    <w:t>95%</w:t>
                  </w:r>
                </w:p>
              </w:tc>
              <w:tc>
                <w:tcPr>
                  <w:tcW w:w="678" w:type="dxa"/>
                  <w:tcBorders>
                    <w:tl2br w:val="nil"/>
                    <w:tr2bl w:val="nil"/>
                  </w:tcBorders>
                  <w:vAlign w:val="center"/>
                </w:tcPr>
                <w:p>
                  <w:pPr>
                    <w:bidi w:val="0"/>
                    <w:jc w:val="center"/>
                    <w:rPr>
                      <w:rFonts w:hint="eastAsia"/>
                      <w:color w:val="auto"/>
                      <w:sz w:val="21"/>
                      <w:szCs w:val="21"/>
                    </w:rPr>
                  </w:pPr>
                  <w:r>
                    <w:rPr>
                      <w:rFonts w:hint="eastAsia"/>
                      <w:color w:val="auto"/>
                      <w:sz w:val="21"/>
                      <w:szCs w:val="21"/>
                      <w:lang w:val="en-US" w:eastAsia="zh-CN"/>
                    </w:rPr>
                    <w:t>72.8%</w:t>
                  </w:r>
                </w:p>
              </w:tc>
              <w:tc>
                <w:tcPr>
                  <w:tcW w:w="908" w:type="dxa"/>
                  <w:vMerge w:val="restart"/>
                  <w:tcBorders>
                    <w:tl2br w:val="nil"/>
                    <w:tr2bl w:val="nil"/>
                  </w:tcBorders>
                  <w:vAlign w:val="center"/>
                </w:tcPr>
                <w:p>
                  <w:pPr>
                    <w:bidi w:val="0"/>
                    <w:jc w:val="center"/>
                    <w:rPr>
                      <w:rFonts w:hint="eastAsia"/>
                      <w:color w:val="auto"/>
                      <w:sz w:val="21"/>
                      <w:szCs w:val="21"/>
                      <w:lang w:val="en-US" w:eastAsia="zh-CN"/>
                    </w:rPr>
                  </w:pPr>
                  <w:r>
                    <w:rPr>
                      <w:rFonts w:hint="eastAsia"/>
                      <w:color w:val="auto"/>
                      <w:sz w:val="21"/>
                      <w:szCs w:val="21"/>
                      <w:lang w:val="en-US" w:eastAsia="zh-CN"/>
                    </w:rPr>
                    <w:t>1200</w:t>
                  </w:r>
                </w:p>
              </w:tc>
              <w:tc>
                <w:tcPr>
                  <w:tcW w:w="642" w:type="dxa"/>
                  <w:vMerge w:val="restart"/>
                  <w:tcBorders>
                    <w:tl2br w:val="nil"/>
                    <w:tr2bl w:val="nil"/>
                  </w:tcBorders>
                  <w:vAlign w:val="center"/>
                </w:tcPr>
                <w:p>
                  <w:pPr>
                    <w:bidi w:val="0"/>
                    <w:jc w:val="center"/>
                    <w:rPr>
                      <w:rFonts w:hint="eastAsia"/>
                      <w:color w:val="auto"/>
                      <w:sz w:val="21"/>
                      <w:szCs w:val="21"/>
                      <w:lang w:val="en-US" w:eastAsia="zh-CN"/>
                    </w:rPr>
                  </w:pPr>
                  <w:r>
                    <w:rPr>
                      <w:rFonts w:hint="eastAsia"/>
                      <w:color w:val="auto"/>
                      <w:sz w:val="21"/>
                      <w:szCs w:val="21"/>
                      <w:lang w:val="en-US" w:eastAsia="zh-CN"/>
                    </w:rPr>
                    <w:t>1 根</w:t>
                  </w:r>
                </w:p>
              </w:tc>
              <w:tc>
                <w:tcPr>
                  <w:tcW w:w="638" w:type="dxa"/>
                  <w:vMerge w:val="restart"/>
                  <w:tcBorders>
                    <w:tl2br w:val="nil"/>
                    <w:tr2bl w:val="nil"/>
                  </w:tcBorders>
                  <w:vAlign w:val="center"/>
                </w:tcPr>
                <w:p>
                  <w:pPr>
                    <w:bidi w:val="0"/>
                    <w:jc w:val="center"/>
                    <w:rPr>
                      <w:rFonts w:hint="eastAsia"/>
                      <w:color w:val="auto"/>
                      <w:sz w:val="21"/>
                      <w:szCs w:val="21"/>
                      <w:lang w:val="zh-CN" w:eastAsia="zh-CN"/>
                    </w:rPr>
                  </w:pPr>
                  <w:r>
                    <w:rPr>
                      <w:rFonts w:hint="eastAsia"/>
                      <w:color w:val="auto"/>
                      <w:sz w:val="21"/>
                      <w:szCs w:val="21"/>
                      <w:lang w:val="en-US" w:eastAsia="zh-CN"/>
                    </w:rPr>
                    <w:t>0.3m</w:t>
                  </w:r>
                </w:p>
              </w:tc>
              <w:tc>
                <w:tcPr>
                  <w:tcW w:w="1258" w:type="dxa"/>
                  <w:vMerge w:val="restart"/>
                  <w:tcBorders>
                    <w:tl2br w:val="nil"/>
                    <w:tr2bl w:val="nil"/>
                  </w:tcBorders>
                  <w:vAlign w:val="center"/>
                </w:tcPr>
                <w:p>
                  <w:pPr>
                    <w:bidi w:val="0"/>
                    <w:jc w:val="center"/>
                    <w:rPr>
                      <w:rFonts w:hint="eastAsia"/>
                      <w:color w:val="auto"/>
                      <w:sz w:val="21"/>
                      <w:szCs w:val="21"/>
                      <w:lang w:val="zh-CN" w:eastAsia="zh-CN"/>
                    </w:rPr>
                  </w:pPr>
                  <w:r>
                    <w:rPr>
                      <w:rFonts w:hint="eastAsia"/>
                      <w:color w:val="auto"/>
                      <w:sz w:val="21"/>
                      <w:szCs w:val="21"/>
                      <w:lang w:val="en-US" w:eastAsia="zh-CN"/>
                    </w:rPr>
                    <w:t>15m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tcBorders>
                    <w:tl2br w:val="nil"/>
                    <w:tr2bl w:val="nil"/>
                  </w:tcBorders>
                  <w:vAlign w:val="center"/>
                </w:tcPr>
                <w:p>
                  <w:pPr>
                    <w:bidi w:val="0"/>
                    <w:jc w:val="center"/>
                    <w:rPr>
                      <w:rFonts w:hint="default"/>
                      <w:color w:val="auto"/>
                      <w:sz w:val="21"/>
                      <w:szCs w:val="21"/>
                      <w:lang w:val="en-US" w:eastAsia="zh-CN"/>
                    </w:rPr>
                  </w:pPr>
                  <w:r>
                    <w:rPr>
                      <w:rFonts w:hint="eastAsia"/>
                      <w:color w:val="auto"/>
                      <w:sz w:val="21"/>
                      <w:szCs w:val="21"/>
                      <w:lang w:val="en-US" w:eastAsia="zh-CN"/>
                    </w:rPr>
                    <w:t>烘干固化</w:t>
                  </w:r>
                </w:p>
              </w:tc>
              <w:tc>
                <w:tcPr>
                  <w:tcW w:w="2987" w:type="dxa"/>
                  <w:tcBorders>
                    <w:tl2br w:val="nil"/>
                    <w:tr2bl w:val="nil"/>
                  </w:tcBorders>
                  <w:vAlign w:val="center"/>
                </w:tcPr>
                <w:p>
                  <w:pPr>
                    <w:bidi w:val="0"/>
                    <w:jc w:val="center"/>
                    <w:rPr>
                      <w:rFonts w:hint="eastAsia"/>
                      <w:color w:val="auto"/>
                      <w:sz w:val="21"/>
                      <w:szCs w:val="21"/>
                      <w:lang w:val="en-US" w:eastAsia="zh-CN"/>
                    </w:rPr>
                  </w:pPr>
                  <w:r>
                    <w:rPr>
                      <w:rFonts w:hint="eastAsia"/>
                      <w:color w:val="auto"/>
                      <w:sz w:val="21"/>
                      <w:szCs w:val="21"/>
                      <w:lang w:val="en-US" w:eastAsia="zh-CN"/>
                    </w:rPr>
                    <w:t>经1套“活性炭吸附装置”处理</w:t>
                  </w:r>
                </w:p>
              </w:tc>
              <w:tc>
                <w:tcPr>
                  <w:tcW w:w="640" w:type="dxa"/>
                  <w:tcBorders>
                    <w:tl2br w:val="nil"/>
                    <w:tr2bl w:val="nil"/>
                  </w:tcBorders>
                  <w:vAlign w:val="center"/>
                </w:tcPr>
                <w:p>
                  <w:pPr>
                    <w:bidi w:val="0"/>
                    <w:jc w:val="center"/>
                    <w:rPr>
                      <w:rFonts w:hint="eastAsia"/>
                      <w:color w:val="auto"/>
                      <w:sz w:val="21"/>
                      <w:szCs w:val="21"/>
                      <w:lang w:val="en-US" w:eastAsia="zh-CN"/>
                    </w:rPr>
                  </w:pPr>
                  <w:r>
                    <w:rPr>
                      <w:rFonts w:hint="eastAsia"/>
                      <w:color w:val="auto"/>
                      <w:sz w:val="21"/>
                      <w:szCs w:val="21"/>
                      <w:lang w:val="en-US" w:eastAsia="zh-CN"/>
                    </w:rPr>
                    <w:t>90%</w:t>
                  </w:r>
                </w:p>
              </w:tc>
              <w:tc>
                <w:tcPr>
                  <w:tcW w:w="678" w:type="dxa"/>
                  <w:tcBorders>
                    <w:tl2br w:val="nil"/>
                    <w:tr2bl w:val="nil"/>
                  </w:tcBorders>
                  <w:vAlign w:val="center"/>
                </w:tcPr>
                <w:p>
                  <w:pPr>
                    <w:bidi w:val="0"/>
                    <w:jc w:val="center"/>
                    <w:rPr>
                      <w:rFonts w:hint="eastAsia"/>
                      <w:color w:val="auto"/>
                      <w:sz w:val="21"/>
                      <w:szCs w:val="21"/>
                      <w:lang w:val="en-US" w:eastAsia="zh-CN"/>
                    </w:rPr>
                  </w:pPr>
                  <w:r>
                    <w:rPr>
                      <w:rFonts w:hint="eastAsia"/>
                      <w:color w:val="auto"/>
                      <w:sz w:val="21"/>
                      <w:szCs w:val="21"/>
                      <w:lang w:val="en-US" w:eastAsia="zh-CN"/>
                    </w:rPr>
                    <w:t>50%</w:t>
                  </w:r>
                </w:p>
              </w:tc>
              <w:tc>
                <w:tcPr>
                  <w:tcW w:w="908" w:type="dxa"/>
                  <w:vMerge w:val="continue"/>
                  <w:tcBorders>
                    <w:tl2br w:val="nil"/>
                    <w:tr2bl w:val="nil"/>
                  </w:tcBorders>
                  <w:vAlign w:val="center"/>
                </w:tcPr>
                <w:p>
                  <w:pPr>
                    <w:bidi w:val="0"/>
                    <w:jc w:val="center"/>
                    <w:rPr>
                      <w:rFonts w:hint="eastAsia"/>
                      <w:color w:val="auto"/>
                      <w:sz w:val="21"/>
                      <w:szCs w:val="21"/>
                      <w:lang w:val="en-US" w:eastAsia="zh-CN"/>
                    </w:rPr>
                  </w:pPr>
                </w:p>
              </w:tc>
              <w:tc>
                <w:tcPr>
                  <w:tcW w:w="642" w:type="dxa"/>
                  <w:vMerge w:val="continue"/>
                  <w:tcBorders>
                    <w:tl2br w:val="nil"/>
                    <w:tr2bl w:val="nil"/>
                  </w:tcBorders>
                  <w:vAlign w:val="center"/>
                </w:tcPr>
                <w:p>
                  <w:pPr>
                    <w:bidi w:val="0"/>
                    <w:jc w:val="center"/>
                    <w:rPr>
                      <w:rFonts w:hint="eastAsia"/>
                      <w:color w:val="auto"/>
                      <w:sz w:val="21"/>
                      <w:szCs w:val="21"/>
                      <w:lang w:val="en-US" w:eastAsia="zh-CN"/>
                    </w:rPr>
                  </w:pPr>
                </w:p>
              </w:tc>
              <w:tc>
                <w:tcPr>
                  <w:tcW w:w="638" w:type="dxa"/>
                  <w:vMerge w:val="continue"/>
                  <w:tcBorders>
                    <w:tl2br w:val="nil"/>
                    <w:tr2bl w:val="nil"/>
                  </w:tcBorders>
                  <w:vAlign w:val="center"/>
                </w:tcPr>
                <w:p>
                  <w:pPr>
                    <w:bidi w:val="0"/>
                    <w:jc w:val="center"/>
                    <w:rPr>
                      <w:rFonts w:hint="eastAsia"/>
                      <w:color w:val="auto"/>
                      <w:sz w:val="21"/>
                      <w:szCs w:val="21"/>
                      <w:lang w:val="zh-CN" w:eastAsia="zh-CN"/>
                    </w:rPr>
                  </w:pPr>
                </w:p>
              </w:tc>
              <w:tc>
                <w:tcPr>
                  <w:tcW w:w="1258" w:type="dxa"/>
                  <w:vMerge w:val="continue"/>
                  <w:tcBorders>
                    <w:tl2br w:val="nil"/>
                    <w:tr2bl w:val="nil"/>
                  </w:tcBorders>
                  <w:vAlign w:val="center"/>
                </w:tcPr>
                <w:p>
                  <w:pPr>
                    <w:bidi w:val="0"/>
                    <w:jc w:val="center"/>
                    <w:rPr>
                      <w:rFonts w:hint="eastAsia"/>
                      <w:color w:val="auto"/>
                      <w:sz w:val="21"/>
                      <w:szCs w:val="21"/>
                      <w:lang w:val="zh-CN" w:eastAsia="zh-CN"/>
                    </w:rPr>
                  </w:pPr>
                </w:p>
              </w:tc>
            </w:tr>
          </w:tbl>
          <w:p>
            <w:pPr>
              <w:pStyle w:val="22"/>
              <w:bidi w:val="0"/>
              <w:spacing w:line="240" w:lineRule="auto"/>
              <w:rPr>
                <w:rFonts w:hint="default" w:eastAsia="宋体"/>
                <w:color w:val="auto"/>
                <w:sz w:val="21"/>
                <w:lang w:val="en-US" w:eastAsia="zh-CN"/>
              </w:rPr>
            </w:pPr>
            <w:r>
              <w:rPr>
                <w:rFonts w:hint="eastAsia"/>
                <w:color w:val="auto"/>
                <w:sz w:val="21"/>
                <w:lang w:val="en-US" w:eastAsia="zh-CN"/>
              </w:rPr>
              <w:t>备注：项目采用的生产工艺及环评设施均与现有设施相同，故期环保设施处理效率采用现有设施的处理效率，粉尘、废气处理效率来源于监测报告，本次取</w:t>
            </w:r>
            <w:r>
              <w:rPr>
                <w:rFonts w:hint="eastAsia"/>
                <w:b w:val="0"/>
                <w:bCs w:val="0"/>
                <w:color w:val="auto"/>
                <w:sz w:val="21"/>
                <w:szCs w:val="21"/>
                <w:lang w:val="en-US" w:eastAsia="zh-CN"/>
              </w:rPr>
              <w:t>处理效率</w:t>
            </w:r>
            <w:r>
              <w:rPr>
                <w:rFonts w:hint="eastAsia"/>
                <w:color w:val="auto"/>
                <w:sz w:val="21"/>
                <w:lang w:val="en-US" w:eastAsia="zh-CN"/>
              </w:rPr>
              <w:t>最低值。</w:t>
            </w:r>
          </w:p>
          <w:p>
            <w:pPr>
              <w:pStyle w:val="22"/>
              <w:bidi w:val="0"/>
              <w:rPr>
                <w:rFonts w:hint="eastAsia"/>
                <w:color w:val="auto"/>
              </w:rPr>
            </w:pPr>
            <w:r>
              <w:rPr>
                <w:rFonts w:hint="eastAsia"/>
                <w:color w:val="auto"/>
              </w:rPr>
              <w:t>本项目废气产排情况如</w:t>
            </w:r>
            <w:r>
              <w:rPr>
                <w:rFonts w:hint="eastAsia"/>
                <w:color w:val="auto"/>
                <w:lang w:val="en-US" w:eastAsia="zh-CN"/>
              </w:rPr>
              <w:t>下</w:t>
            </w:r>
            <w:r>
              <w:rPr>
                <w:rFonts w:hint="eastAsia"/>
                <w:color w:val="auto"/>
              </w:rPr>
              <w:t>表所示。</w:t>
            </w:r>
          </w:p>
          <w:p>
            <w:pPr>
              <w:pStyle w:val="23"/>
              <w:bidi w:val="0"/>
              <w:rPr>
                <w:rFonts w:hint="eastAsia"/>
                <w:color w:val="auto"/>
              </w:rPr>
            </w:pPr>
            <w:r>
              <w:rPr>
                <w:rFonts w:hint="eastAsia"/>
                <w:color w:val="auto"/>
              </w:rPr>
              <w:t>表</w:t>
            </w:r>
            <w:r>
              <w:rPr>
                <w:rFonts w:hint="eastAsia"/>
                <w:color w:val="auto"/>
                <w:lang w:val="en-US" w:eastAsia="zh-CN"/>
              </w:rPr>
              <w:t xml:space="preserve">4-3 </w:t>
            </w:r>
            <w:r>
              <w:rPr>
                <w:rFonts w:hint="eastAsia"/>
                <w:color w:val="auto"/>
              </w:rPr>
              <w:t>本项目废气产生及排放情况</w:t>
            </w:r>
          </w:p>
          <w:tbl>
            <w:tblPr>
              <w:tblStyle w:val="16"/>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893"/>
              <w:gridCol w:w="1134"/>
              <w:gridCol w:w="920"/>
              <w:gridCol w:w="1320"/>
              <w:gridCol w:w="946"/>
              <w:gridCol w:w="1174"/>
              <w:gridCol w:w="1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1"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污染物</w:t>
                  </w:r>
                </w:p>
              </w:tc>
              <w:tc>
                <w:tcPr>
                  <w:tcW w:w="2027"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bCs/>
                      <w:color w:val="auto"/>
                      <w:sz w:val="21"/>
                      <w:szCs w:val="21"/>
                      <w:vertAlign w:val="baseline"/>
                    </w:rPr>
                  </w:pPr>
                  <w:r>
                    <w:rPr>
                      <w:rFonts w:hint="eastAsia" w:cs="宋体"/>
                      <w:b/>
                      <w:bCs/>
                      <w:color w:val="auto"/>
                      <w:sz w:val="21"/>
                      <w:szCs w:val="21"/>
                      <w:lang w:val="en-US" w:eastAsia="zh-CN"/>
                    </w:rPr>
                    <w:t>收集</w:t>
                  </w:r>
                  <w:r>
                    <w:rPr>
                      <w:rFonts w:hint="eastAsia" w:ascii="宋体" w:hAnsi="宋体" w:eastAsia="宋体" w:cs="宋体"/>
                      <w:b/>
                      <w:bCs/>
                      <w:color w:val="auto"/>
                      <w:sz w:val="21"/>
                      <w:szCs w:val="21"/>
                    </w:rPr>
                    <w:t>情况</w:t>
                  </w:r>
                </w:p>
              </w:tc>
              <w:tc>
                <w:tcPr>
                  <w:tcW w:w="920" w:type="dxa"/>
                  <w:vMerge w:val="restart"/>
                  <w:vAlign w:val="center"/>
                </w:tcPr>
                <w:p>
                  <w:pPr>
                    <w:spacing w:beforeLines="0" w:afterLines="0" w:line="240" w:lineRule="auto"/>
                    <w:jc w:val="center"/>
                    <w:rPr>
                      <w:rFonts w:hint="eastAsia" w:ascii="宋体" w:hAnsi="宋体" w:eastAsia="宋体" w:cs="宋体"/>
                      <w:b/>
                      <w:bCs/>
                      <w:color w:val="auto"/>
                      <w:sz w:val="21"/>
                      <w:szCs w:val="21"/>
                      <w:vertAlign w:val="baseline"/>
                    </w:rPr>
                  </w:pPr>
                  <w:r>
                    <w:rPr>
                      <w:rFonts w:hint="eastAsia" w:ascii="宋体" w:hAnsi="宋体" w:eastAsia="宋体" w:cs="宋体"/>
                      <w:b/>
                      <w:bCs/>
                      <w:color w:val="auto"/>
                      <w:sz w:val="21"/>
                      <w:szCs w:val="21"/>
                    </w:rPr>
                    <w:t>去除效率（%）</w:t>
                  </w:r>
                </w:p>
              </w:tc>
              <w:tc>
                <w:tcPr>
                  <w:tcW w:w="1320"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bCs/>
                      <w:color w:val="auto"/>
                      <w:sz w:val="21"/>
                      <w:szCs w:val="21"/>
                      <w:vertAlign w:val="baseline"/>
                    </w:rPr>
                  </w:pPr>
                  <w:r>
                    <w:rPr>
                      <w:rFonts w:hint="eastAsia" w:ascii="宋体" w:hAnsi="宋体" w:eastAsia="宋体" w:cs="宋体"/>
                      <w:b/>
                      <w:bCs/>
                      <w:color w:val="auto"/>
                      <w:sz w:val="21"/>
                      <w:szCs w:val="21"/>
                    </w:rPr>
                    <w:t>排放方式</w:t>
                  </w:r>
                </w:p>
              </w:tc>
              <w:tc>
                <w:tcPr>
                  <w:tcW w:w="3323" w:type="dxa"/>
                  <w:gridSpan w:val="3"/>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bCs/>
                      <w:color w:val="auto"/>
                      <w:sz w:val="21"/>
                      <w:szCs w:val="21"/>
                      <w:vertAlign w:val="baseline"/>
                    </w:rPr>
                  </w:pPr>
                  <w:r>
                    <w:rPr>
                      <w:rFonts w:hint="eastAsia" w:ascii="宋体" w:hAnsi="宋体" w:eastAsia="宋体" w:cs="宋体"/>
                      <w:b/>
                      <w:bCs/>
                      <w:color w:val="auto"/>
                      <w:sz w:val="21"/>
                      <w:szCs w:val="21"/>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bCs/>
                      <w:color w:val="auto"/>
                      <w:sz w:val="21"/>
                      <w:szCs w:val="21"/>
                      <w:vertAlign w:val="baseline"/>
                    </w:rPr>
                  </w:pPr>
                </w:p>
              </w:tc>
              <w:tc>
                <w:tcPr>
                  <w:tcW w:w="893" w:type="dxa"/>
                  <w:vAlign w:val="center"/>
                </w:tcPr>
                <w:p>
                  <w:pPr>
                    <w:spacing w:beforeLines="0" w:afterLines="0" w:line="240" w:lineRule="auto"/>
                    <w:jc w:val="center"/>
                    <w:rPr>
                      <w:rFonts w:hint="eastAsia" w:ascii="宋体" w:hAnsi="宋体" w:eastAsia="宋体" w:cs="宋体"/>
                      <w:b/>
                      <w:bCs/>
                      <w:color w:val="auto"/>
                      <w:sz w:val="21"/>
                      <w:szCs w:val="21"/>
                    </w:rPr>
                  </w:pPr>
                  <w:r>
                    <w:rPr>
                      <w:rFonts w:hint="eastAsia" w:cs="宋体"/>
                      <w:b/>
                      <w:bCs/>
                      <w:color w:val="auto"/>
                      <w:sz w:val="21"/>
                      <w:szCs w:val="21"/>
                      <w:lang w:val="en-US" w:eastAsia="zh-CN"/>
                    </w:rPr>
                    <w:t>收集</w:t>
                  </w:r>
                  <w:r>
                    <w:rPr>
                      <w:rFonts w:hint="eastAsia" w:ascii="宋体" w:hAnsi="宋体" w:eastAsia="宋体" w:cs="宋体"/>
                      <w:b/>
                      <w:bCs/>
                      <w:color w:val="auto"/>
                      <w:sz w:val="21"/>
                      <w:szCs w:val="21"/>
                    </w:rPr>
                    <w:t>量</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bCs/>
                      <w:color w:val="auto"/>
                      <w:sz w:val="21"/>
                      <w:szCs w:val="21"/>
                      <w:vertAlign w:val="baseline"/>
                    </w:rPr>
                  </w:pPr>
                  <w:r>
                    <w:rPr>
                      <w:rFonts w:hint="eastAsia" w:ascii="宋体" w:hAnsi="宋体" w:eastAsia="宋体" w:cs="宋体"/>
                      <w:b/>
                      <w:bCs/>
                      <w:color w:val="auto"/>
                      <w:sz w:val="21"/>
                      <w:szCs w:val="21"/>
                    </w:rPr>
                    <w:t>（t/a）</w:t>
                  </w:r>
                </w:p>
              </w:tc>
              <w:tc>
                <w:tcPr>
                  <w:tcW w:w="1134" w:type="dxa"/>
                  <w:vAlign w:val="center"/>
                </w:tcPr>
                <w:p>
                  <w:pPr>
                    <w:spacing w:beforeLines="0" w:afterLines="0" w:line="240" w:lineRule="auto"/>
                    <w:jc w:val="center"/>
                    <w:rPr>
                      <w:rFonts w:hint="eastAsia" w:ascii="宋体" w:hAnsi="宋体" w:eastAsia="宋体" w:cs="宋体"/>
                      <w:b/>
                      <w:bCs/>
                      <w:color w:val="auto"/>
                      <w:sz w:val="21"/>
                      <w:szCs w:val="21"/>
                      <w:vertAlign w:val="baseline"/>
                    </w:rPr>
                  </w:pPr>
                  <w:r>
                    <w:rPr>
                      <w:rFonts w:hint="eastAsia" w:cs="宋体"/>
                      <w:b/>
                      <w:bCs/>
                      <w:color w:val="auto"/>
                      <w:sz w:val="21"/>
                      <w:szCs w:val="21"/>
                      <w:lang w:val="en-US" w:eastAsia="zh-CN"/>
                    </w:rPr>
                    <w:t>收集</w:t>
                  </w:r>
                  <w:r>
                    <w:rPr>
                      <w:rFonts w:hint="eastAsia" w:ascii="宋体" w:hAnsi="宋体" w:eastAsia="宋体" w:cs="宋体"/>
                      <w:b/>
                      <w:bCs/>
                      <w:color w:val="auto"/>
                      <w:sz w:val="21"/>
                      <w:szCs w:val="21"/>
                    </w:rPr>
                    <w:t>速率（kg/h）</w:t>
                  </w:r>
                </w:p>
              </w:tc>
              <w:tc>
                <w:tcPr>
                  <w:tcW w:w="920"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bCs/>
                      <w:color w:val="auto"/>
                      <w:sz w:val="21"/>
                      <w:szCs w:val="21"/>
                      <w:vertAlign w:val="baseline"/>
                    </w:rPr>
                  </w:pPr>
                </w:p>
              </w:tc>
              <w:tc>
                <w:tcPr>
                  <w:tcW w:w="1320"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bCs/>
                      <w:color w:val="auto"/>
                      <w:sz w:val="21"/>
                      <w:szCs w:val="21"/>
                      <w:vertAlign w:val="baseline"/>
                    </w:rPr>
                  </w:pPr>
                </w:p>
              </w:tc>
              <w:tc>
                <w:tcPr>
                  <w:tcW w:w="946" w:type="dxa"/>
                  <w:vAlign w:val="center"/>
                </w:tcPr>
                <w:p>
                  <w:pPr>
                    <w:spacing w:beforeLines="0" w:afterLines="0"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排放量</w:t>
                  </w:r>
                </w:p>
                <w:p>
                  <w:pPr>
                    <w:keepNext w:val="0"/>
                    <w:keepLines w:val="0"/>
                    <w:pageBreakBefore w:val="0"/>
                    <w:widowControl w:val="0"/>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eastAsia" w:ascii="宋体" w:hAnsi="宋体" w:eastAsia="宋体" w:cs="宋体"/>
                      <w:b/>
                      <w:bCs/>
                      <w:color w:val="auto"/>
                      <w:sz w:val="21"/>
                      <w:szCs w:val="21"/>
                      <w:vertAlign w:val="baseline"/>
                    </w:rPr>
                  </w:pPr>
                  <w:r>
                    <w:rPr>
                      <w:rFonts w:hint="eastAsia" w:ascii="宋体" w:hAnsi="宋体" w:eastAsia="宋体" w:cs="宋体"/>
                      <w:b/>
                      <w:bCs/>
                      <w:color w:val="auto"/>
                      <w:sz w:val="21"/>
                      <w:szCs w:val="21"/>
                    </w:rPr>
                    <w:t>（t/a）</w:t>
                  </w:r>
                </w:p>
              </w:tc>
              <w:tc>
                <w:tcPr>
                  <w:tcW w:w="1174" w:type="dxa"/>
                  <w:vAlign w:val="center"/>
                </w:tcPr>
                <w:p>
                  <w:pPr>
                    <w:spacing w:beforeLines="0" w:afterLines="0" w:line="240" w:lineRule="auto"/>
                    <w:jc w:val="center"/>
                    <w:rPr>
                      <w:rFonts w:hint="eastAsia" w:ascii="宋体" w:hAnsi="宋体" w:eastAsia="宋体" w:cs="宋体"/>
                      <w:b/>
                      <w:bCs/>
                      <w:color w:val="auto"/>
                      <w:sz w:val="21"/>
                      <w:szCs w:val="21"/>
                      <w:vertAlign w:val="baseline"/>
                    </w:rPr>
                  </w:pPr>
                  <w:r>
                    <w:rPr>
                      <w:rFonts w:hint="eastAsia" w:ascii="宋体" w:hAnsi="宋体" w:eastAsia="宋体" w:cs="宋体"/>
                      <w:b/>
                      <w:bCs/>
                      <w:color w:val="auto"/>
                      <w:sz w:val="21"/>
                      <w:szCs w:val="21"/>
                    </w:rPr>
                    <w:t>排放速率（kg/h）</w:t>
                  </w:r>
                </w:p>
              </w:tc>
              <w:tc>
                <w:tcPr>
                  <w:tcW w:w="1203" w:type="dxa"/>
                  <w:vAlign w:val="center"/>
                </w:tcPr>
                <w:p>
                  <w:pPr>
                    <w:spacing w:beforeLines="0" w:afterLines="0" w:line="240" w:lineRule="auto"/>
                    <w:jc w:val="center"/>
                    <w:rPr>
                      <w:rFonts w:hint="eastAsia" w:ascii="宋体" w:hAnsi="宋体" w:eastAsia="宋体" w:cs="宋体"/>
                      <w:b/>
                      <w:bCs/>
                      <w:color w:val="auto"/>
                      <w:sz w:val="21"/>
                      <w:szCs w:val="21"/>
                      <w:vertAlign w:val="baseline"/>
                    </w:rPr>
                  </w:pPr>
                  <w:r>
                    <w:rPr>
                      <w:rFonts w:hint="eastAsia" w:ascii="宋体" w:hAnsi="宋体" w:eastAsia="宋体" w:cs="宋体"/>
                      <w:b/>
                      <w:bCs/>
                      <w:color w:val="auto"/>
                      <w:sz w:val="21"/>
                      <w:szCs w:val="21"/>
                    </w:rPr>
                    <w:t>排放浓度（mg/m</w:t>
                  </w:r>
                  <w:r>
                    <w:rPr>
                      <w:rFonts w:hint="eastAsia" w:ascii="宋体" w:hAnsi="宋体" w:eastAsia="宋体" w:cs="宋体"/>
                      <w:b/>
                      <w:bCs/>
                      <w:color w:val="auto"/>
                      <w:sz w:val="21"/>
                      <w:szCs w:val="21"/>
                      <w:vertAlign w:val="superscript"/>
                    </w:rPr>
                    <w:t>3</w:t>
                  </w:r>
                  <w:r>
                    <w:rPr>
                      <w:rFonts w:hint="eastAsia" w:ascii="宋体" w:hAnsi="宋体" w:eastAsia="宋体" w:cs="宋体"/>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1"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颗粒物</w:t>
                  </w:r>
                </w:p>
              </w:tc>
              <w:tc>
                <w:tcPr>
                  <w:tcW w:w="893"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宋体" w:hAnsi="宋体" w:eastAsia="宋体" w:cs="宋体"/>
                      <w:b w:val="0"/>
                      <w:bCs w:val="0"/>
                      <w:color w:val="auto"/>
                      <w:sz w:val="21"/>
                      <w:szCs w:val="21"/>
                      <w:lang w:val="en-US" w:eastAsia="zh-CN"/>
                    </w:rPr>
                  </w:pPr>
                  <w:r>
                    <w:rPr>
                      <w:rFonts w:hint="eastAsia" w:cs="宋体"/>
                      <w:b w:val="0"/>
                      <w:bCs w:val="0"/>
                      <w:color w:val="auto"/>
                      <w:sz w:val="21"/>
                      <w:szCs w:val="21"/>
                      <w:lang w:val="en-US" w:eastAsia="zh-CN"/>
                    </w:rPr>
                    <w:t>1.08</w:t>
                  </w:r>
                </w:p>
              </w:tc>
              <w:tc>
                <w:tcPr>
                  <w:tcW w:w="1134"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w:t>
                  </w:r>
                  <w:r>
                    <w:rPr>
                      <w:rFonts w:hint="eastAsia" w:cs="宋体"/>
                      <w:b w:val="0"/>
                      <w:bCs w:val="0"/>
                      <w:color w:val="auto"/>
                      <w:sz w:val="21"/>
                      <w:szCs w:val="21"/>
                      <w:lang w:val="en-US" w:eastAsia="zh-CN"/>
                    </w:rPr>
                    <w:t>45</w:t>
                  </w:r>
                </w:p>
              </w:tc>
              <w:tc>
                <w:tcPr>
                  <w:tcW w:w="92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宋体" w:hAnsi="宋体" w:eastAsia="宋体" w:cs="宋体"/>
                      <w:b w:val="0"/>
                      <w:bCs w:val="0"/>
                      <w:color w:val="auto"/>
                      <w:sz w:val="21"/>
                      <w:szCs w:val="21"/>
                      <w:vertAlign w:val="baseline"/>
                      <w:lang w:val="en-US" w:eastAsia="zh-CN"/>
                    </w:rPr>
                  </w:pPr>
                  <w:r>
                    <w:rPr>
                      <w:rFonts w:hint="eastAsia" w:cs="宋体"/>
                      <w:b w:val="0"/>
                      <w:bCs w:val="0"/>
                      <w:color w:val="auto"/>
                      <w:sz w:val="21"/>
                      <w:szCs w:val="21"/>
                      <w:vertAlign w:val="baseline"/>
                      <w:lang w:val="en-US" w:eastAsia="zh-CN"/>
                    </w:rPr>
                    <w:t>72.8%</w:t>
                  </w:r>
                </w:p>
              </w:tc>
              <w:tc>
                <w:tcPr>
                  <w:tcW w:w="132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val="0"/>
                      <w:bCs w:val="0"/>
                      <w:color w:val="auto"/>
                      <w:sz w:val="21"/>
                      <w:szCs w:val="21"/>
                      <w:vertAlign w:val="baseline"/>
                    </w:rPr>
                  </w:pPr>
                  <w:r>
                    <w:rPr>
                      <w:rFonts w:hint="eastAsia" w:ascii="宋体" w:hAnsi="宋体" w:eastAsia="宋体" w:cs="宋体"/>
                      <w:b w:val="0"/>
                      <w:bCs w:val="0"/>
                      <w:color w:val="auto"/>
                      <w:sz w:val="21"/>
                      <w:szCs w:val="21"/>
                    </w:rPr>
                    <w:t>有组织排放</w:t>
                  </w:r>
                </w:p>
              </w:tc>
              <w:tc>
                <w:tcPr>
                  <w:tcW w:w="946" w:type="dxa"/>
                  <w:vAlign w:val="center"/>
                </w:tcPr>
                <w:p>
                  <w:pPr>
                    <w:keepNext w:val="0"/>
                    <w:keepLines w:val="0"/>
                    <w:pageBreakBefore w:val="0"/>
                    <w:widowControl w:val="0"/>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宋体" w:hAnsi="宋体" w:eastAsia="宋体" w:cs="宋体"/>
                      <w:b w:val="0"/>
                      <w:bCs w:val="0"/>
                      <w:color w:val="auto"/>
                      <w:sz w:val="21"/>
                      <w:szCs w:val="21"/>
                      <w:lang w:val="en-US"/>
                    </w:rPr>
                  </w:pPr>
                  <w:r>
                    <w:rPr>
                      <w:rFonts w:hint="eastAsia" w:ascii="宋体" w:hAnsi="宋体" w:eastAsia="宋体" w:cs="宋体"/>
                      <w:b w:val="0"/>
                      <w:bCs w:val="0"/>
                      <w:color w:val="auto"/>
                      <w:sz w:val="21"/>
                      <w:szCs w:val="21"/>
                    </w:rPr>
                    <w:t>0.</w:t>
                  </w:r>
                  <w:r>
                    <w:rPr>
                      <w:rFonts w:hint="eastAsia" w:cs="宋体"/>
                      <w:b w:val="0"/>
                      <w:bCs w:val="0"/>
                      <w:color w:val="auto"/>
                      <w:sz w:val="21"/>
                      <w:szCs w:val="21"/>
                      <w:lang w:val="en-US" w:eastAsia="zh-CN"/>
                    </w:rPr>
                    <w:t>294</w:t>
                  </w:r>
                </w:p>
              </w:tc>
              <w:tc>
                <w:tcPr>
                  <w:tcW w:w="1174" w:type="dxa"/>
                  <w:vAlign w:val="center"/>
                </w:tcPr>
                <w:p>
                  <w:pPr>
                    <w:keepNext w:val="0"/>
                    <w:keepLines w:val="0"/>
                    <w:pageBreakBefore w:val="0"/>
                    <w:widowControl w:val="0"/>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rPr>
                    <w:t>0.</w:t>
                  </w:r>
                  <w:r>
                    <w:rPr>
                      <w:rFonts w:hint="eastAsia" w:cs="宋体"/>
                      <w:b w:val="0"/>
                      <w:bCs w:val="0"/>
                      <w:color w:val="auto"/>
                      <w:sz w:val="21"/>
                      <w:szCs w:val="21"/>
                      <w:lang w:val="en-US" w:eastAsia="zh-CN"/>
                    </w:rPr>
                    <w:t>122</w:t>
                  </w:r>
                </w:p>
              </w:tc>
              <w:tc>
                <w:tcPr>
                  <w:tcW w:w="1203" w:type="dxa"/>
                  <w:vAlign w:val="center"/>
                </w:tcPr>
                <w:p>
                  <w:pPr>
                    <w:keepNext w:val="0"/>
                    <w:keepLines w:val="0"/>
                    <w:pageBreakBefore w:val="0"/>
                    <w:widowControl w:val="0"/>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宋体" w:hAnsi="宋体" w:eastAsia="宋体" w:cs="宋体"/>
                      <w:b w:val="0"/>
                      <w:bCs w:val="0"/>
                      <w:color w:val="auto"/>
                      <w:sz w:val="21"/>
                      <w:szCs w:val="21"/>
                      <w:lang w:val="en-US" w:eastAsia="zh-CN"/>
                    </w:rPr>
                  </w:pPr>
                  <w:r>
                    <w:rPr>
                      <w:rFonts w:hint="eastAsia" w:cs="宋体"/>
                      <w:b w:val="0"/>
                      <w:bCs w:val="0"/>
                      <w:color w:val="auto"/>
                      <w:sz w:val="21"/>
                      <w:szCs w:val="21"/>
                      <w:lang w:val="en-US" w:eastAsia="zh-CN"/>
                    </w:rPr>
                    <w:t>102.08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val="0"/>
                      <w:bCs w:val="0"/>
                      <w:color w:val="auto"/>
                      <w:sz w:val="21"/>
                      <w:szCs w:val="21"/>
                      <w:vertAlign w:val="baseline"/>
                      <w:lang w:val="en-US" w:eastAsia="zh-CN"/>
                    </w:rPr>
                  </w:pPr>
                </w:p>
              </w:tc>
              <w:tc>
                <w:tcPr>
                  <w:tcW w:w="893"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val="0"/>
                      <w:bCs w:val="0"/>
                      <w:color w:val="auto"/>
                      <w:sz w:val="21"/>
                      <w:szCs w:val="21"/>
                      <w:lang w:val="en-US" w:eastAsia="zh-CN"/>
                    </w:rPr>
                  </w:pPr>
                </w:p>
              </w:tc>
              <w:tc>
                <w:tcPr>
                  <w:tcW w:w="1134"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val="0"/>
                      <w:bCs w:val="0"/>
                      <w:color w:val="auto"/>
                      <w:sz w:val="21"/>
                      <w:szCs w:val="21"/>
                      <w:lang w:val="en-US" w:eastAsia="zh-CN"/>
                    </w:rPr>
                  </w:pPr>
                </w:p>
              </w:tc>
              <w:tc>
                <w:tcPr>
                  <w:tcW w:w="92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w:t>
                  </w:r>
                </w:p>
              </w:tc>
              <w:tc>
                <w:tcPr>
                  <w:tcW w:w="132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无</w:t>
                  </w:r>
                  <w:r>
                    <w:rPr>
                      <w:rFonts w:hint="eastAsia" w:ascii="宋体" w:hAnsi="宋体" w:eastAsia="宋体" w:cs="宋体"/>
                      <w:b w:val="0"/>
                      <w:bCs w:val="0"/>
                      <w:color w:val="auto"/>
                      <w:sz w:val="21"/>
                      <w:szCs w:val="21"/>
                    </w:rPr>
                    <w:t>组织排放</w:t>
                  </w:r>
                </w:p>
              </w:tc>
              <w:tc>
                <w:tcPr>
                  <w:tcW w:w="946" w:type="dxa"/>
                  <w:vAlign w:val="center"/>
                </w:tcPr>
                <w:p>
                  <w:pPr>
                    <w:keepNext w:val="0"/>
                    <w:keepLines w:val="0"/>
                    <w:pageBreakBefore w:val="0"/>
                    <w:widowControl w:val="0"/>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宋体" w:hAnsi="宋体" w:eastAsia="宋体" w:cs="宋体"/>
                      <w:b w:val="0"/>
                      <w:bCs w:val="0"/>
                      <w:color w:val="auto"/>
                      <w:sz w:val="21"/>
                      <w:szCs w:val="21"/>
                      <w:lang w:val="en-US"/>
                    </w:rPr>
                  </w:pPr>
                  <w:r>
                    <w:rPr>
                      <w:rFonts w:hint="eastAsia" w:ascii="宋体" w:hAnsi="宋体" w:eastAsia="宋体" w:cs="宋体"/>
                      <w:b w:val="0"/>
                      <w:bCs w:val="0"/>
                      <w:color w:val="auto"/>
                      <w:sz w:val="21"/>
                      <w:szCs w:val="21"/>
                      <w:lang w:val="en-US" w:eastAsia="zh-CN"/>
                    </w:rPr>
                    <w:t>0</w:t>
                  </w:r>
                  <w:r>
                    <w:rPr>
                      <w:rFonts w:hint="eastAsia" w:ascii="宋体" w:hAnsi="宋体" w:eastAsia="宋体" w:cs="宋体"/>
                      <w:b w:val="0"/>
                      <w:bCs w:val="0"/>
                      <w:color w:val="auto"/>
                      <w:sz w:val="21"/>
                      <w:szCs w:val="21"/>
                    </w:rPr>
                    <w:t>.0</w:t>
                  </w:r>
                  <w:r>
                    <w:rPr>
                      <w:rFonts w:hint="eastAsia" w:cs="宋体"/>
                      <w:b w:val="0"/>
                      <w:bCs w:val="0"/>
                      <w:color w:val="auto"/>
                      <w:sz w:val="21"/>
                      <w:szCs w:val="21"/>
                      <w:lang w:val="en-US" w:eastAsia="zh-CN"/>
                    </w:rPr>
                    <w:t>568</w:t>
                  </w:r>
                </w:p>
              </w:tc>
              <w:tc>
                <w:tcPr>
                  <w:tcW w:w="1174" w:type="dxa"/>
                  <w:vAlign w:val="center"/>
                </w:tcPr>
                <w:p>
                  <w:pPr>
                    <w:keepNext w:val="0"/>
                    <w:keepLines w:val="0"/>
                    <w:pageBreakBefore w:val="0"/>
                    <w:widowControl w:val="0"/>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rPr>
                    <w:t>0.0</w:t>
                  </w:r>
                  <w:r>
                    <w:rPr>
                      <w:rFonts w:hint="eastAsia" w:cs="宋体"/>
                      <w:b w:val="0"/>
                      <w:bCs w:val="0"/>
                      <w:color w:val="auto"/>
                      <w:sz w:val="21"/>
                      <w:szCs w:val="21"/>
                      <w:lang w:val="en-US" w:eastAsia="zh-CN"/>
                    </w:rPr>
                    <w:t>24</w:t>
                  </w:r>
                </w:p>
              </w:tc>
              <w:tc>
                <w:tcPr>
                  <w:tcW w:w="1203" w:type="dxa"/>
                  <w:vAlign w:val="center"/>
                </w:tcPr>
                <w:p>
                  <w:pPr>
                    <w:keepNext w:val="0"/>
                    <w:keepLines w:val="0"/>
                    <w:pageBreakBefore w:val="0"/>
                    <w:widowControl w:val="0"/>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1"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val="0"/>
                      <w:bCs w:val="0"/>
                      <w:color w:val="auto"/>
                      <w:sz w:val="21"/>
                      <w:szCs w:val="21"/>
                      <w:vertAlign w:val="baseline"/>
                    </w:rPr>
                  </w:pPr>
                  <w:r>
                    <w:rPr>
                      <w:rFonts w:hint="eastAsia" w:ascii="宋体" w:hAnsi="宋体" w:eastAsia="宋体" w:cs="宋体"/>
                      <w:b w:val="0"/>
                      <w:bCs w:val="0"/>
                      <w:color w:val="auto"/>
                      <w:sz w:val="21"/>
                      <w:szCs w:val="21"/>
                    </w:rPr>
                    <w:t>VOCs</w:t>
                  </w:r>
                </w:p>
              </w:tc>
              <w:tc>
                <w:tcPr>
                  <w:tcW w:w="893"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0.0</w:t>
                  </w:r>
                  <w:r>
                    <w:rPr>
                      <w:rFonts w:hint="eastAsia" w:cs="宋体"/>
                      <w:b w:val="0"/>
                      <w:bCs w:val="0"/>
                      <w:color w:val="auto"/>
                      <w:sz w:val="21"/>
                      <w:szCs w:val="21"/>
                      <w:vertAlign w:val="baseline"/>
                      <w:lang w:val="en-US" w:eastAsia="zh-CN"/>
                    </w:rPr>
                    <w:t>123</w:t>
                  </w:r>
                </w:p>
              </w:tc>
              <w:tc>
                <w:tcPr>
                  <w:tcW w:w="1134"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0.0</w:t>
                  </w:r>
                  <w:r>
                    <w:rPr>
                      <w:rFonts w:hint="eastAsia" w:cs="宋体"/>
                      <w:b w:val="0"/>
                      <w:bCs w:val="0"/>
                      <w:color w:val="auto"/>
                      <w:sz w:val="21"/>
                      <w:szCs w:val="21"/>
                      <w:vertAlign w:val="baseline"/>
                      <w:lang w:val="en-US" w:eastAsia="zh-CN"/>
                    </w:rPr>
                    <w:t>051</w:t>
                  </w:r>
                </w:p>
              </w:tc>
              <w:tc>
                <w:tcPr>
                  <w:tcW w:w="92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宋体" w:hAnsi="宋体" w:eastAsia="宋体" w:cs="宋体"/>
                      <w:b w:val="0"/>
                      <w:bCs w:val="0"/>
                      <w:color w:val="auto"/>
                      <w:sz w:val="21"/>
                      <w:szCs w:val="21"/>
                      <w:vertAlign w:val="baseline"/>
                      <w:lang w:val="en-US" w:eastAsia="zh-CN"/>
                    </w:rPr>
                  </w:pPr>
                  <w:r>
                    <w:rPr>
                      <w:rFonts w:hint="eastAsia" w:cs="宋体"/>
                      <w:b w:val="0"/>
                      <w:bCs w:val="0"/>
                      <w:color w:val="auto"/>
                      <w:sz w:val="21"/>
                      <w:szCs w:val="21"/>
                      <w:vertAlign w:val="baseline"/>
                      <w:lang w:val="en-US" w:eastAsia="zh-CN"/>
                    </w:rPr>
                    <w:t>50.0%</w:t>
                  </w:r>
                </w:p>
              </w:tc>
              <w:tc>
                <w:tcPr>
                  <w:tcW w:w="132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val="0"/>
                      <w:bCs w:val="0"/>
                      <w:color w:val="auto"/>
                      <w:sz w:val="21"/>
                      <w:szCs w:val="21"/>
                      <w:vertAlign w:val="baseline"/>
                    </w:rPr>
                  </w:pPr>
                  <w:r>
                    <w:rPr>
                      <w:rFonts w:hint="eastAsia" w:ascii="宋体" w:hAnsi="宋体" w:eastAsia="宋体" w:cs="宋体"/>
                      <w:b w:val="0"/>
                      <w:bCs w:val="0"/>
                      <w:color w:val="auto"/>
                      <w:sz w:val="21"/>
                      <w:szCs w:val="21"/>
                    </w:rPr>
                    <w:t>有组织排放</w:t>
                  </w:r>
                </w:p>
              </w:tc>
              <w:tc>
                <w:tcPr>
                  <w:tcW w:w="94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0.0</w:t>
                  </w:r>
                  <w:r>
                    <w:rPr>
                      <w:rFonts w:hint="eastAsia" w:cs="宋体"/>
                      <w:b w:val="0"/>
                      <w:bCs w:val="0"/>
                      <w:color w:val="auto"/>
                      <w:sz w:val="21"/>
                      <w:szCs w:val="21"/>
                      <w:vertAlign w:val="baseline"/>
                      <w:lang w:val="en-US" w:eastAsia="zh-CN"/>
                    </w:rPr>
                    <w:t>062</w:t>
                  </w:r>
                </w:p>
              </w:tc>
              <w:tc>
                <w:tcPr>
                  <w:tcW w:w="117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0.0</w:t>
                  </w:r>
                  <w:r>
                    <w:rPr>
                      <w:rFonts w:hint="eastAsia" w:cs="宋体"/>
                      <w:b w:val="0"/>
                      <w:bCs w:val="0"/>
                      <w:color w:val="auto"/>
                      <w:sz w:val="21"/>
                      <w:szCs w:val="21"/>
                      <w:vertAlign w:val="baseline"/>
                      <w:lang w:val="en-US" w:eastAsia="zh-CN"/>
                    </w:rPr>
                    <w:t>026</w:t>
                  </w:r>
                </w:p>
              </w:tc>
              <w:tc>
                <w:tcPr>
                  <w:tcW w:w="1203"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宋体" w:hAnsi="宋体" w:eastAsia="宋体" w:cs="宋体"/>
                      <w:b w:val="0"/>
                      <w:bCs w:val="0"/>
                      <w:color w:val="auto"/>
                      <w:sz w:val="21"/>
                      <w:szCs w:val="21"/>
                      <w:vertAlign w:val="baseline"/>
                      <w:lang w:val="en-US" w:eastAsia="zh-CN"/>
                    </w:rPr>
                  </w:pPr>
                  <w:r>
                    <w:rPr>
                      <w:rFonts w:hint="eastAsia" w:cs="宋体"/>
                      <w:b w:val="0"/>
                      <w:bCs w:val="0"/>
                      <w:color w:val="auto"/>
                      <w:sz w:val="21"/>
                      <w:szCs w:val="21"/>
                      <w:vertAlign w:val="baseline"/>
                      <w:lang w:val="en-US" w:eastAsia="zh-CN"/>
                    </w:rPr>
                    <w:t>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val="0"/>
                      <w:bCs w:val="0"/>
                      <w:color w:val="auto"/>
                      <w:sz w:val="21"/>
                      <w:szCs w:val="21"/>
                      <w:vertAlign w:val="baseline"/>
                    </w:rPr>
                  </w:pPr>
                  <w:r>
                    <w:rPr>
                      <w:color w:val="auto"/>
                    </w:rPr>
                    <w:commentReference w:id="0"/>
                  </w:r>
                  <w:r>
                    <w:rPr>
                      <w:color w:val="auto"/>
                    </w:rPr>
                    <w:commentReference w:id="1"/>
                  </w:r>
                </w:p>
              </w:tc>
              <w:tc>
                <w:tcPr>
                  <w:tcW w:w="893"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val="0"/>
                      <w:bCs w:val="0"/>
                      <w:color w:val="auto"/>
                      <w:sz w:val="21"/>
                      <w:szCs w:val="21"/>
                      <w:vertAlign w:val="baseline"/>
                    </w:rPr>
                  </w:pPr>
                </w:p>
              </w:tc>
              <w:tc>
                <w:tcPr>
                  <w:tcW w:w="1134"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val="0"/>
                      <w:bCs w:val="0"/>
                      <w:color w:val="auto"/>
                      <w:sz w:val="21"/>
                      <w:szCs w:val="21"/>
                      <w:vertAlign w:val="baseline"/>
                    </w:rPr>
                  </w:pPr>
                </w:p>
              </w:tc>
              <w:tc>
                <w:tcPr>
                  <w:tcW w:w="92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w:t>
                  </w:r>
                </w:p>
              </w:tc>
              <w:tc>
                <w:tcPr>
                  <w:tcW w:w="132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val="0"/>
                      <w:bCs w:val="0"/>
                      <w:color w:val="auto"/>
                      <w:sz w:val="21"/>
                      <w:szCs w:val="21"/>
                      <w:vertAlign w:val="baseline"/>
                    </w:rPr>
                  </w:pPr>
                  <w:r>
                    <w:rPr>
                      <w:rFonts w:hint="eastAsia" w:ascii="宋体" w:hAnsi="宋体" w:eastAsia="宋体" w:cs="宋体"/>
                      <w:b w:val="0"/>
                      <w:bCs w:val="0"/>
                      <w:color w:val="auto"/>
                      <w:sz w:val="21"/>
                      <w:szCs w:val="21"/>
                      <w:lang w:val="en-US" w:eastAsia="zh-CN"/>
                    </w:rPr>
                    <w:t>无</w:t>
                  </w:r>
                  <w:r>
                    <w:rPr>
                      <w:rFonts w:hint="eastAsia" w:ascii="宋体" w:hAnsi="宋体" w:eastAsia="宋体" w:cs="宋体"/>
                      <w:b w:val="0"/>
                      <w:bCs w:val="0"/>
                      <w:color w:val="auto"/>
                      <w:sz w:val="21"/>
                      <w:szCs w:val="21"/>
                    </w:rPr>
                    <w:t>组织排放</w:t>
                  </w:r>
                </w:p>
              </w:tc>
              <w:tc>
                <w:tcPr>
                  <w:tcW w:w="94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宋体" w:hAnsi="宋体" w:eastAsia="宋体" w:cs="宋体"/>
                      <w:b w:val="0"/>
                      <w:bCs w:val="0"/>
                      <w:color w:val="auto"/>
                      <w:sz w:val="21"/>
                      <w:szCs w:val="21"/>
                      <w:vertAlign w:val="baseline"/>
                      <w:lang w:val="en-US" w:eastAsia="zh-CN"/>
                    </w:rPr>
                  </w:pPr>
                  <w:r>
                    <w:rPr>
                      <w:rFonts w:hint="eastAsia" w:cs="宋体"/>
                      <w:b w:val="0"/>
                      <w:bCs w:val="0"/>
                      <w:color w:val="auto"/>
                      <w:sz w:val="21"/>
                      <w:szCs w:val="21"/>
                      <w:vertAlign w:val="baseline"/>
                      <w:lang w:val="en-US" w:eastAsia="zh-CN"/>
                    </w:rPr>
                    <w:t>0.0012</w:t>
                  </w:r>
                </w:p>
              </w:tc>
              <w:tc>
                <w:tcPr>
                  <w:tcW w:w="117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0.0</w:t>
                  </w:r>
                  <w:r>
                    <w:rPr>
                      <w:rFonts w:hint="eastAsia" w:cs="宋体"/>
                      <w:b w:val="0"/>
                      <w:bCs w:val="0"/>
                      <w:color w:val="auto"/>
                      <w:sz w:val="21"/>
                      <w:szCs w:val="21"/>
                      <w:vertAlign w:val="baseline"/>
                      <w:lang w:val="en-US" w:eastAsia="zh-CN"/>
                    </w:rPr>
                    <w:t>005</w:t>
                  </w:r>
                </w:p>
              </w:tc>
              <w:tc>
                <w:tcPr>
                  <w:tcW w:w="1203"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w:t>
                  </w:r>
                </w:p>
              </w:tc>
            </w:tr>
          </w:tbl>
          <w:p>
            <w:pPr>
              <w:spacing w:beforeLines="0" w:afterLines="0"/>
              <w:ind w:firstLine="360" w:firstLineChars="200"/>
              <w:jc w:val="left"/>
              <w:rPr>
                <w:rFonts w:hint="eastAsia" w:ascii="宋体" w:hAnsi="宋体" w:eastAsia="宋体" w:cs="宋体"/>
                <w:color w:val="auto"/>
                <w:sz w:val="18"/>
                <w:szCs w:val="18"/>
              </w:rPr>
            </w:pPr>
            <w:r>
              <w:rPr>
                <w:rFonts w:hint="eastAsia" w:ascii="宋体" w:hAnsi="宋体" w:eastAsia="宋体" w:cs="宋体"/>
                <w:color w:val="auto"/>
                <w:sz w:val="18"/>
                <w:szCs w:val="18"/>
              </w:rPr>
              <w:t>备注：根据业主提供资料，项目设置</w:t>
            </w:r>
            <w:r>
              <w:rPr>
                <w:rFonts w:hint="eastAsia" w:ascii="宋体" w:hAnsi="宋体" w:eastAsia="宋体" w:cs="宋体"/>
                <w:color w:val="auto"/>
                <w:sz w:val="18"/>
                <w:szCs w:val="18"/>
                <w:lang w:val="en-US" w:eastAsia="zh-CN"/>
              </w:rPr>
              <w:t>1</w:t>
            </w:r>
            <w:r>
              <w:rPr>
                <w:rFonts w:hint="eastAsia" w:ascii="宋体" w:hAnsi="宋体" w:eastAsia="宋体" w:cs="宋体"/>
                <w:color w:val="auto"/>
                <w:sz w:val="18"/>
                <w:szCs w:val="18"/>
              </w:rPr>
              <w:t>套废气处理系统，废气处理系统拟建引风风机排风量为</w:t>
            </w:r>
            <w:r>
              <w:rPr>
                <w:rFonts w:hint="eastAsia" w:cs="宋体"/>
                <w:color w:val="auto"/>
                <w:sz w:val="18"/>
                <w:szCs w:val="18"/>
                <w:lang w:val="en-US" w:eastAsia="zh-CN"/>
              </w:rPr>
              <w:t>12</w:t>
            </w:r>
            <w:r>
              <w:rPr>
                <w:rFonts w:hint="eastAsia" w:ascii="宋体" w:hAnsi="宋体" w:eastAsia="宋体" w:cs="宋体"/>
                <w:color w:val="auto"/>
                <w:sz w:val="18"/>
                <w:szCs w:val="18"/>
              </w:rPr>
              <w:t>00m³/h；项目年工作日300天，按日运行8小时核算。项目废气收集效率按90%，则进入废气处理装置VOC</w:t>
            </w:r>
            <w:r>
              <w:rPr>
                <w:rFonts w:hint="eastAsia" w:ascii="宋体" w:hAnsi="宋体" w:eastAsia="宋体" w:cs="宋体"/>
                <w:color w:val="auto"/>
                <w:sz w:val="18"/>
                <w:szCs w:val="18"/>
                <w:vertAlign w:val="subscript"/>
              </w:rPr>
              <w:t>s</w:t>
            </w:r>
            <w:r>
              <w:rPr>
                <w:rFonts w:hint="eastAsia" w:cs="宋体"/>
                <w:color w:val="auto"/>
                <w:sz w:val="18"/>
                <w:szCs w:val="18"/>
                <w:lang w:val="en-US" w:eastAsia="zh-CN"/>
              </w:rPr>
              <w:t>收集</w:t>
            </w:r>
            <w:r>
              <w:rPr>
                <w:rFonts w:hint="eastAsia" w:ascii="宋体" w:hAnsi="宋体" w:eastAsia="宋体" w:cs="宋体"/>
                <w:color w:val="auto"/>
                <w:sz w:val="18"/>
                <w:szCs w:val="18"/>
              </w:rPr>
              <w:t>量为：</w:t>
            </w:r>
            <w:r>
              <w:rPr>
                <w:rFonts w:hint="eastAsia" w:cs="宋体"/>
                <w:color w:val="auto"/>
                <w:sz w:val="18"/>
                <w:szCs w:val="18"/>
                <w:lang w:val="en-US" w:eastAsia="zh-CN"/>
              </w:rPr>
              <w:t>11.368</w:t>
            </w:r>
            <w:r>
              <w:rPr>
                <w:rFonts w:hint="eastAsia" w:ascii="宋体" w:hAnsi="宋体" w:eastAsia="宋体" w:cs="宋体"/>
                <w:color w:val="auto"/>
                <w:sz w:val="18"/>
                <w:szCs w:val="18"/>
              </w:rPr>
              <w:t>×</w:t>
            </w:r>
            <w:r>
              <w:rPr>
                <w:rFonts w:hint="eastAsia" w:cs="宋体"/>
                <w:color w:val="auto"/>
                <w:sz w:val="18"/>
                <w:szCs w:val="18"/>
                <w:lang w:val="en-US" w:eastAsia="zh-CN"/>
              </w:rPr>
              <w:t>1.2</w:t>
            </w:r>
            <w:r>
              <w:rPr>
                <w:rFonts w:hint="eastAsia" w:ascii="宋体" w:hAnsi="宋体" w:eastAsia="宋体" w:cs="宋体"/>
                <w:color w:val="auto"/>
                <w:sz w:val="18"/>
                <w:szCs w:val="18"/>
              </w:rPr>
              <w:t>÷</w:t>
            </w:r>
            <w:r>
              <w:rPr>
                <w:rFonts w:hint="eastAsia" w:cs="宋体"/>
                <w:color w:val="auto"/>
                <w:sz w:val="18"/>
                <w:szCs w:val="18"/>
                <w:lang w:val="en-US" w:eastAsia="zh-CN"/>
              </w:rPr>
              <w:t>1000</w:t>
            </w:r>
            <w:r>
              <w:rPr>
                <w:rFonts w:hint="eastAsia" w:ascii="宋体" w:hAnsi="宋体" w:eastAsia="宋体" w:cs="宋体"/>
                <w:color w:val="auto"/>
                <w:sz w:val="18"/>
                <w:szCs w:val="18"/>
              </w:rPr>
              <w:t>×0.9=0.0</w:t>
            </w:r>
            <w:r>
              <w:rPr>
                <w:rFonts w:hint="eastAsia" w:cs="宋体"/>
                <w:color w:val="auto"/>
                <w:sz w:val="18"/>
                <w:szCs w:val="18"/>
                <w:lang w:val="en-US" w:eastAsia="zh-CN"/>
              </w:rPr>
              <w:t>123</w:t>
            </w:r>
            <w:r>
              <w:rPr>
                <w:rFonts w:hint="eastAsia" w:ascii="宋体" w:hAnsi="宋体" w:eastAsia="宋体" w:cs="宋体"/>
                <w:color w:val="auto"/>
                <w:sz w:val="18"/>
                <w:szCs w:val="18"/>
              </w:rPr>
              <w:t>t/a，</w:t>
            </w:r>
            <w:r>
              <w:rPr>
                <w:rFonts w:hint="eastAsia" w:cs="宋体"/>
                <w:color w:val="auto"/>
                <w:sz w:val="18"/>
                <w:szCs w:val="18"/>
                <w:lang w:val="en-US" w:eastAsia="zh-CN"/>
              </w:rPr>
              <w:t>经活性炭吸附处理后（处理效率50.0%）有组织排放</w:t>
            </w:r>
            <w:r>
              <w:rPr>
                <w:rFonts w:hint="eastAsia" w:ascii="宋体" w:hAnsi="宋体" w:eastAsia="宋体" w:cs="宋体"/>
                <w:color w:val="auto"/>
                <w:sz w:val="18"/>
                <w:szCs w:val="18"/>
              </w:rPr>
              <w:t>量为：</w:t>
            </w:r>
            <w:r>
              <w:rPr>
                <w:rFonts w:hint="eastAsia" w:cs="宋体"/>
                <w:color w:val="auto"/>
                <w:sz w:val="18"/>
                <w:szCs w:val="18"/>
                <w:lang w:val="en-US" w:eastAsia="zh-CN"/>
              </w:rPr>
              <w:t>11.368</w:t>
            </w:r>
            <w:r>
              <w:rPr>
                <w:rFonts w:hint="eastAsia" w:ascii="宋体" w:hAnsi="宋体" w:eastAsia="宋体" w:cs="宋体"/>
                <w:color w:val="auto"/>
                <w:sz w:val="18"/>
                <w:szCs w:val="18"/>
              </w:rPr>
              <w:t>×</w:t>
            </w:r>
            <w:r>
              <w:rPr>
                <w:rFonts w:hint="eastAsia" w:cs="宋体"/>
                <w:color w:val="auto"/>
                <w:sz w:val="18"/>
                <w:szCs w:val="18"/>
                <w:lang w:val="en-US" w:eastAsia="zh-CN"/>
              </w:rPr>
              <w:t>1.2</w:t>
            </w:r>
            <w:r>
              <w:rPr>
                <w:rFonts w:hint="eastAsia" w:ascii="宋体" w:hAnsi="宋体" w:eastAsia="宋体" w:cs="宋体"/>
                <w:color w:val="auto"/>
                <w:sz w:val="18"/>
                <w:szCs w:val="18"/>
              </w:rPr>
              <w:t>÷</w:t>
            </w:r>
            <w:r>
              <w:rPr>
                <w:rFonts w:hint="eastAsia" w:cs="宋体"/>
                <w:color w:val="auto"/>
                <w:sz w:val="18"/>
                <w:szCs w:val="18"/>
                <w:lang w:val="en-US" w:eastAsia="zh-CN"/>
              </w:rPr>
              <w:t>1000</w:t>
            </w:r>
            <w:r>
              <w:rPr>
                <w:rFonts w:hint="eastAsia" w:ascii="宋体" w:hAnsi="宋体" w:eastAsia="宋体" w:cs="宋体"/>
                <w:color w:val="auto"/>
                <w:sz w:val="18"/>
                <w:szCs w:val="18"/>
              </w:rPr>
              <w:t>×0.9×</w:t>
            </w:r>
            <w:r>
              <w:rPr>
                <w:rFonts w:hint="eastAsia" w:cs="宋体"/>
                <w:color w:val="auto"/>
                <w:sz w:val="18"/>
                <w:szCs w:val="18"/>
                <w:lang w:eastAsia="zh-CN"/>
              </w:rPr>
              <w:t>（</w:t>
            </w:r>
            <w:r>
              <w:rPr>
                <w:rFonts w:hint="eastAsia" w:cs="宋体"/>
                <w:color w:val="auto"/>
                <w:sz w:val="18"/>
                <w:szCs w:val="18"/>
                <w:lang w:val="en-US" w:eastAsia="zh-CN"/>
              </w:rPr>
              <w:t>1-0.50）</w:t>
            </w:r>
            <w:r>
              <w:rPr>
                <w:rFonts w:hint="eastAsia" w:ascii="宋体" w:hAnsi="宋体" w:eastAsia="宋体" w:cs="宋体"/>
                <w:color w:val="auto"/>
                <w:sz w:val="18"/>
                <w:szCs w:val="18"/>
              </w:rPr>
              <w:t>=0.</w:t>
            </w:r>
            <w:r>
              <w:rPr>
                <w:rFonts w:hint="eastAsia" w:cs="宋体"/>
                <w:color w:val="auto"/>
                <w:sz w:val="18"/>
                <w:szCs w:val="18"/>
                <w:lang w:val="en-US" w:eastAsia="zh-CN"/>
              </w:rPr>
              <w:t>0062</w:t>
            </w:r>
            <w:r>
              <w:rPr>
                <w:rFonts w:hint="eastAsia" w:ascii="宋体" w:hAnsi="宋体" w:eastAsia="宋体" w:cs="宋体"/>
                <w:color w:val="auto"/>
                <w:sz w:val="18"/>
                <w:szCs w:val="18"/>
              </w:rPr>
              <w:t>t/a，</w:t>
            </w:r>
            <w:r>
              <w:rPr>
                <w:rFonts w:hint="eastAsia" w:cs="宋体"/>
                <w:color w:val="auto"/>
                <w:sz w:val="18"/>
                <w:szCs w:val="18"/>
                <w:lang w:val="en-US" w:eastAsia="zh-CN"/>
              </w:rPr>
              <w:t>有组织排放</w:t>
            </w:r>
            <w:r>
              <w:rPr>
                <w:rFonts w:hint="eastAsia" w:ascii="宋体" w:hAnsi="宋体" w:eastAsia="宋体" w:cs="宋体"/>
                <w:color w:val="auto"/>
                <w:sz w:val="18"/>
                <w:szCs w:val="18"/>
              </w:rPr>
              <w:t>速率</w:t>
            </w:r>
            <w:r>
              <w:rPr>
                <w:rFonts w:hint="eastAsia" w:cs="宋体"/>
                <w:color w:val="auto"/>
                <w:sz w:val="18"/>
                <w:szCs w:val="18"/>
                <w:lang w:eastAsia="zh-CN"/>
              </w:rPr>
              <w:t>：</w:t>
            </w:r>
            <w:r>
              <w:rPr>
                <w:rFonts w:hint="eastAsia" w:cs="宋体"/>
                <w:color w:val="auto"/>
                <w:sz w:val="18"/>
                <w:szCs w:val="18"/>
                <w:lang w:val="en-US" w:eastAsia="zh-CN"/>
              </w:rPr>
              <w:t>11.368</w:t>
            </w:r>
            <w:r>
              <w:rPr>
                <w:rFonts w:hint="eastAsia" w:ascii="宋体" w:hAnsi="宋体" w:eastAsia="宋体" w:cs="宋体"/>
                <w:color w:val="auto"/>
                <w:sz w:val="18"/>
                <w:szCs w:val="18"/>
              </w:rPr>
              <w:t>×</w:t>
            </w:r>
            <w:r>
              <w:rPr>
                <w:rFonts w:hint="eastAsia" w:cs="宋体"/>
                <w:color w:val="auto"/>
                <w:sz w:val="18"/>
                <w:szCs w:val="18"/>
                <w:lang w:val="en-US" w:eastAsia="zh-CN"/>
              </w:rPr>
              <w:t>1.2</w:t>
            </w:r>
            <w:r>
              <w:rPr>
                <w:rFonts w:hint="eastAsia" w:ascii="宋体" w:hAnsi="宋体" w:eastAsia="宋体" w:cs="宋体"/>
                <w:color w:val="auto"/>
                <w:sz w:val="18"/>
                <w:szCs w:val="18"/>
              </w:rPr>
              <w:t>÷</w:t>
            </w:r>
            <w:r>
              <w:rPr>
                <w:rFonts w:hint="eastAsia" w:cs="宋体"/>
                <w:color w:val="auto"/>
                <w:sz w:val="18"/>
                <w:szCs w:val="18"/>
                <w:lang w:val="en-US" w:eastAsia="zh-CN"/>
              </w:rPr>
              <w:t>1000</w:t>
            </w:r>
            <w:r>
              <w:rPr>
                <w:rFonts w:hint="eastAsia" w:ascii="宋体" w:hAnsi="宋体" w:eastAsia="宋体" w:cs="宋体"/>
                <w:color w:val="auto"/>
                <w:sz w:val="18"/>
                <w:szCs w:val="18"/>
              </w:rPr>
              <w:t>×0.9×</w:t>
            </w:r>
            <w:r>
              <w:rPr>
                <w:rFonts w:hint="eastAsia" w:cs="宋体"/>
                <w:color w:val="auto"/>
                <w:sz w:val="18"/>
                <w:szCs w:val="18"/>
                <w:lang w:eastAsia="zh-CN"/>
              </w:rPr>
              <w:t>（</w:t>
            </w:r>
            <w:r>
              <w:rPr>
                <w:rFonts w:hint="eastAsia" w:cs="宋体"/>
                <w:color w:val="auto"/>
                <w:sz w:val="18"/>
                <w:szCs w:val="18"/>
                <w:lang w:val="en-US" w:eastAsia="zh-CN"/>
              </w:rPr>
              <w:t>1-0.50）</w:t>
            </w:r>
            <w:r>
              <w:rPr>
                <w:rFonts w:hint="eastAsia" w:ascii="宋体" w:hAnsi="宋体" w:eastAsia="宋体" w:cs="宋体"/>
                <w:color w:val="auto"/>
                <w:sz w:val="18"/>
                <w:szCs w:val="18"/>
              </w:rPr>
              <w:t>÷</w:t>
            </w:r>
            <w:r>
              <w:rPr>
                <w:rFonts w:hint="eastAsia" w:cs="宋体"/>
                <w:color w:val="auto"/>
                <w:sz w:val="18"/>
                <w:szCs w:val="18"/>
                <w:lang w:val="en-US" w:eastAsia="zh-CN"/>
              </w:rPr>
              <w:t>2400</w:t>
            </w:r>
            <w:r>
              <w:rPr>
                <w:rFonts w:hint="eastAsia" w:ascii="宋体" w:hAnsi="宋体" w:eastAsia="宋体" w:cs="宋体"/>
                <w:color w:val="auto"/>
                <w:sz w:val="18"/>
                <w:szCs w:val="18"/>
              </w:rPr>
              <w:t>×</w:t>
            </w:r>
            <w:r>
              <w:rPr>
                <w:rFonts w:hint="eastAsia" w:cs="宋体"/>
                <w:color w:val="auto"/>
                <w:sz w:val="18"/>
                <w:szCs w:val="18"/>
                <w:lang w:val="en-US" w:eastAsia="zh-CN"/>
              </w:rPr>
              <w:t>1000=0.0026</w:t>
            </w:r>
            <w:r>
              <w:rPr>
                <w:rFonts w:hint="eastAsia" w:ascii="宋体" w:hAnsi="宋体" w:eastAsia="宋体" w:cs="宋体"/>
                <w:color w:val="auto"/>
                <w:sz w:val="18"/>
                <w:szCs w:val="18"/>
              </w:rPr>
              <w:t>kg/h</w:t>
            </w:r>
            <w:r>
              <w:rPr>
                <w:rFonts w:hint="eastAsia" w:cs="宋体"/>
                <w:color w:val="auto"/>
                <w:sz w:val="18"/>
                <w:szCs w:val="18"/>
                <w:lang w:eastAsia="zh-CN"/>
              </w:rPr>
              <w:t>，</w:t>
            </w:r>
            <w:r>
              <w:rPr>
                <w:rFonts w:hint="eastAsia" w:cs="宋体"/>
                <w:color w:val="auto"/>
                <w:sz w:val="18"/>
                <w:szCs w:val="18"/>
                <w:lang w:val="en-US" w:eastAsia="zh-CN"/>
              </w:rPr>
              <w:t>有组织排放</w:t>
            </w:r>
            <w:r>
              <w:rPr>
                <w:rFonts w:hint="eastAsia" w:ascii="宋体" w:hAnsi="宋体" w:eastAsia="宋体" w:cs="宋体"/>
                <w:color w:val="auto"/>
                <w:sz w:val="18"/>
                <w:szCs w:val="18"/>
              </w:rPr>
              <w:t>浓度为：</w:t>
            </w:r>
            <w:r>
              <w:rPr>
                <w:rFonts w:hint="eastAsia" w:cs="宋体"/>
                <w:color w:val="auto"/>
                <w:sz w:val="18"/>
                <w:szCs w:val="18"/>
                <w:lang w:val="en-US" w:eastAsia="zh-CN"/>
              </w:rPr>
              <w:t>11.368</w:t>
            </w:r>
            <w:r>
              <w:rPr>
                <w:rFonts w:hint="eastAsia" w:ascii="宋体" w:hAnsi="宋体" w:eastAsia="宋体" w:cs="宋体"/>
                <w:color w:val="auto"/>
                <w:sz w:val="18"/>
                <w:szCs w:val="18"/>
              </w:rPr>
              <w:t>×</w:t>
            </w:r>
            <w:r>
              <w:rPr>
                <w:rFonts w:hint="eastAsia" w:cs="宋体"/>
                <w:color w:val="auto"/>
                <w:sz w:val="18"/>
                <w:szCs w:val="18"/>
                <w:lang w:val="en-US" w:eastAsia="zh-CN"/>
              </w:rPr>
              <w:t>1.2</w:t>
            </w:r>
            <w:r>
              <w:rPr>
                <w:rFonts w:hint="eastAsia" w:ascii="宋体" w:hAnsi="宋体" w:eastAsia="宋体" w:cs="宋体"/>
                <w:color w:val="auto"/>
                <w:sz w:val="18"/>
                <w:szCs w:val="18"/>
              </w:rPr>
              <w:t>÷</w:t>
            </w:r>
            <w:r>
              <w:rPr>
                <w:rFonts w:hint="eastAsia" w:cs="宋体"/>
                <w:color w:val="auto"/>
                <w:sz w:val="18"/>
                <w:szCs w:val="18"/>
                <w:lang w:val="en-US" w:eastAsia="zh-CN"/>
              </w:rPr>
              <w:t>1000</w:t>
            </w:r>
            <w:r>
              <w:rPr>
                <w:rFonts w:hint="eastAsia" w:ascii="宋体" w:hAnsi="宋体" w:eastAsia="宋体" w:cs="宋体"/>
                <w:color w:val="auto"/>
                <w:sz w:val="18"/>
                <w:szCs w:val="18"/>
              </w:rPr>
              <w:t>×0.9×</w:t>
            </w:r>
            <w:r>
              <w:rPr>
                <w:rFonts w:hint="eastAsia" w:cs="宋体"/>
                <w:color w:val="auto"/>
                <w:sz w:val="18"/>
                <w:szCs w:val="18"/>
                <w:lang w:eastAsia="zh-CN"/>
              </w:rPr>
              <w:t>（</w:t>
            </w:r>
            <w:r>
              <w:rPr>
                <w:rFonts w:hint="eastAsia" w:cs="宋体"/>
                <w:color w:val="auto"/>
                <w:sz w:val="18"/>
                <w:szCs w:val="18"/>
                <w:lang w:val="en-US" w:eastAsia="zh-CN"/>
              </w:rPr>
              <w:t>1-0.50）</w:t>
            </w:r>
            <w:r>
              <w:rPr>
                <w:rFonts w:hint="eastAsia" w:ascii="宋体" w:hAnsi="宋体" w:eastAsia="宋体" w:cs="宋体"/>
                <w:color w:val="auto"/>
                <w:sz w:val="18"/>
                <w:szCs w:val="18"/>
              </w:rPr>
              <w:t>÷</w:t>
            </w:r>
            <w:r>
              <w:rPr>
                <w:rFonts w:hint="eastAsia" w:cs="宋体"/>
                <w:color w:val="auto"/>
                <w:sz w:val="18"/>
                <w:szCs w:val="18"/>
                <w:lang w:val="en-US" w:eastAsia="zh-CN"/>
              </w:rPr>
              <w:t>2400</w:t>
            </w:r>
            <w:r>
              <w:rPr>
                <w:rFonts w:hint="eastAsia" w:ascii="宋体" w:hAnsi="宋体" w:eastAsia="宋体" w:cs="宋体"/>
                <w:color w:val="auto"/>
                <w:sz w:val="18"/>
                <w:szCs w:val="18"/>
              </w:rPr>
              <w:t>×</w:t>
            </w:r>
            <w:r>
              <w:rPr>
                <w:rFonts w:hint="eastAsia" w:cs="宋体"/>
                <w:color w:val="auto"/>
                <w:sz w:val="18"/>
                <w:szCs w:val="18"/>
                <w:lang w:val="en-US" w:eastAsia="zh-CN"/>
              </w:rPr>
              <w:t>1000</w:t>
            </w:r>
            <w:r>
              <w:rPr>
                <w:rFonts w:hint="eastAsia" w:ascii="宋体" w:hAnsi="宋体" w:eastAsia="宋体" w:cs="宋体"/>
                <w:color w:val="auto"/>
                <w:sz w:val="18"/>
                <w:szCs w:val="18"/>
              </w:rPr>
              <w:t>÷</w:t>
            </w:r>
            <w:r>
              <w:rPr>
                <w:rFonts w:hint="eastAsia" w:cs="宋体"/>
                <w:color w:val="auto"/>
                <w:sz w:val="18"/>
                <w:szCs w:val="18"/>
                <w:lang w:val="en-US" w:eastAsia="zh-CN"/>
              </w:rPr>
              <w:t>1200</w:t>
            </w:r>
            <w:r>
              <w:rPr>
                <w:rFonts w:hint="eastAsia" w:ascii="宋体" w:hAnsi="宋体" w:eastAsia="宋体" w:cs="宋体"/>
                <w:color w:val="auto"/>
                <w:sz w:val="18"/>
                <w:szCs w:val="18"/>
              </w:rPr>
              <w:t>×</w:t>
            </w:r>
            <w:r>
              <w:rPr>
                <w:rFonts w:hint="eastAsia" w:cs="宋体"/>
                <w:color w:val="auto"/>
                <w:sz w:val="18"/>
                <w:szCs w:val="18"/>
                <w:lang w:val="en-US" w:eastAsia="zh-CN"/>
              </w:rPr>
              <w:t>1000000</w:t>
            </w:r>
            <w:r>
              <w:rPr>
                <w:rFonts w:hint="eastAsia" w:ascii="宋体" w:hAnsi="宋体" w:eastAsia="宋体" w:cs="宋体"/>
                <w:color w:val="auto"/>
                <w:sz w:val="18"/>
                <w:szCs w:val="18"/>
              </w:rPr>
              <w:t>=</w:t>
            </w:r>
            <w:r>
              <w:rPr>
                <w:rFonts w:hint="eastAsia" w:cs="宋体"/>
                <w:color w:val="auto"/>
                <w:sz w:val="18"/>
                <w:szCs w:val="18"/>
                <w:lang w:val="en-US" w:eastAsia="zh-CN"/>
              </w:rPr>
              <w:t>2.13</w:t>
            </w:r>
            <w:r>
              <w:rPr>
                <w:rFonts w:hint="eastAsia" w:ascii="宋体" w:hAnsi="宋体" w:eastAsia="宋体" w:cs="宋体"/>
                <w:color w:val="auto"/>
                <w:sz w:val="18"/>
                <w:szCs w:val="18"/>
              </w:rPr>
              <w:t>mg/m³。无组织排放产生量为</w:t>
            </w:r>
            <w:r>
              <w:rPr>
                <w:rFonts w:hint="eastAsia" w:cs="宋体"/>
                <w:color w:val="auto"/>
                <w:sz w:val="18"/>
                <w:szCs w:val="18"/>
                <w:lang w:val="en-US" w:eastAsia="zh-CN"/>
              </w:rPr>
              <w:t>11.368</w:t>
            </w:r>
            <w:r>
              <w:rPr>
                <w:rFonts w:hint="eastAsia" w:ascii="宋体" w:hAnsi="宋体" w:eastAsia="宋体" w:cs="宋体"/>
                <w:color w:val="auto"/>
                <w:sz w:val="18"/>
                <w:szCs w:val="18"/>
              </w:rPr>
              <w:t>×</w:t>
            </w:r>
            <w:r>
              <w:rPr>
                <w:rFonts w:hint="eastAsia" w:cs="宋体"/>
                <w:color w:val="auto"/>
                <w:sz w:val="18"/>
                <w:szCs w:val="18"/>
                <w:lang w:val="en-US" w:eastAsia="zh-CN"/>
              </w:rPr>
              <w:t>1.2</w:t>
            </w:r>
            <w:r>
              <w:rPr>
                <w:rFonts w:hint="eastAsia" w:ascii="宋体" w:hAnsi="宋体" w:eastAsia="宋体" w:cs="宋体"/>
                <w:color w:val="auto"/>
                <w:sz w:val="18"/>
                <w:szCs w:val="18"/>
              </w:rPr>
              <w:t>÷</w:t>
            </w:r>
            <w:r>
              <w:rPr>
                <w:rFonts w:hint="eastAsia" w:cs="宋体"/>
                <w:color w:val="auto"/>
                <w:sz w:val="18"/>
                <w:szCs w:val="18"/>
                <w:lang w:val="en-US" w:eastAsia="zh-CN"/>
              </w:rPr>
              <w:t>1000</w:t>
            </w:r>
            <w:r>
              <w:rPr>
                <w:rFonts w:hint="eastAsia" w:ascii="宋体" w:hAnsi="宋体" w:eastAsia="宋体" w:cs="宋体"/>
                <w:color w:val="auto"/>
                <w:sz w:val="18"/>
                <w:szCs w:val="18"/>
              </w:rPr>
              <w:t>×0.1=</w:t>
            </w:r>
            <w:r>
              <w:rPr>
                <w:rFonts w:hint="eastAsia" w:cs="宋体"/>
                <w:color w:val="auto"/>
                <w:sz w:val="18"/>
                <w:szCs w:val="18"/>
                <w:lang w:eastAsia="zh-CN"/>
              </w:rPr>
              <w:t>0.0012</w:t>
            </w:r>
            <w:r>
              <w:rPr>
                <w:rFonts w:hint="eastAsia" w:ascii="宋体" w:hAnsi="宋体" w:eastAsia="宋体" w:cs="宋体"/>
                <w:color w:val="auto"/>
                <w:sz w:val="18"/>
                <w:szCs w:val="18"/>
              </w:rPr>
              <w:t>t/a，排放速率为</w:t>
            </w:r>
            <w:r>
              <w:rPr>
                <w:rFonts w:hint="eastAsia" w:cs="宋体"/>
                <w:color w:val="auto"/>
                <w:sz w:val="18"/>
                <w:szCs w:val="18"/>
                <w:lang w:eastAsia="zh-CN"/>
              </w:rPr>
              <w:t>0.0012</w:t>
            </w:r>
            <w:r>
              <w:rPr>
                <w:rFonts w:hint="eastAsia" w:ascii="宋体" w:hAnsi="宋体" w:eastAsia="宋体" w:cs="宋体"/>
                <w:color w:val="auto"/>
                <w:sz w:val="18"/>
                <w:szCs w:val="18"/>
              </w:rPr>
              <w:t>×10</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÷300÷8=0.00</w:t>
            </w:r>
            <w:r>
              <w:rPr>
                <w:rFonts w:hint="eastAsia" w:cs="宋体"/>
                <w:color w:val="auto"/>
                <w:sz w:val="18"/>
                <w:szCs w:val="18"/>
                <w:lang w:val="en-US" w:eastAsia="zh-CN"/>
              </w:rPr>
              <w:t>05</w:t>
            </w:r>
            <w:r>
              <w:rPr>
                <w:rFonts w:hint="eastAsia" w:ascii="宋体" w:hAnsi="宋体" w:eastAsia="宋体" w:cs="宋体"/>
                <w:color w:val="auto"/>
                <w:sz w:val="18"/>
                <w:szCs w:val="18"/>
              </w:rPr>
              <w:t>kg/h。</w:t>
            </w:r>
          </w:p>
          <w:p>
            <w:pPr>
              <w:spacing w:beforeLines="0" w:afterLines="0"/>
              <w:ind w:firstLine="360" w:firstLineChars="200"/>
              <w:jc w:val="left"/>
              <w:rPr>
                <w:rFonts w:hint="eastAsia" w:ascii="宋体" w:hAnsi="宋体" w:eastAsia="宋体" w:cs="宋体"/>
                <w:color w:val="auto"/>
                <w:sz w:val="18"/>
                <w:szCs w:val="18"/>
              </w:rPr>
            </w:pPr>
          </w:p>
          <w:p>
            <w:pPr>
              <w:spacing w:beforeLines="0" w:afterLines="0"/>
              <w:ind w:firstLine="360" w:firstLineChars="200"/>
              <w:jc w:val="left"/>
              <w:rPr>
                <w:rFonts w:hint="eastAsia" w:ascii="宋体" w:hAnsi="宋体" w:eastAsia="宋体" w:cs="宋体"/>
                <w:color w:val="auto"/>
                <w:sz w:val="18"/>
                <w:szCs w:val="18"/>
              </w:rPr>
            </w:pPr>
          </w:p>
          <w:p>
            <w:pPr>
              <w:spacing w:beforeLines="0" w:afterLines="0"/>
              <w:ind w:firstLine="360" w:firstLineChars="200"/>
              <w:jc w:val="left"/>
              <w:rPr>
                <w:rFonts w:hint="eastAsia" w:ascii="宋体" w:hAnsi="宋体" w:eastAsia="宋体" w:cs="宋体"/>
                <w:color w:val="auto"/>
                <w:sz w:val="18"/>
                <w:szCs w:val="18"/>
              </w:rPr>
            </w:pPr>
          </w:p>
          <w:p>
            <w:pPr>
              <w:spacing w:beforeLines="0" w:afterLines="0"/>
              <w:ind w:firstLine="360" w:firstLineChars="200"/>
              <w:jc w:val="left"/>
              <w:rPr>
                <w:rFonts w:hint="eastAsia" w:ascii="宋体" w:hAnsi="宋体" w:eastAsia="宋体" w:cs="宋体"/>
                <w:color w:val="auto"/>
                <w:sz w:val="18"/>
                <w:szCs w:val="18"/>
              </w:rPr>
            </w:pPr>
          </w:p>
          <w:p>
            <w:pPr>
              <w:spacing w:beforeLines="0" w:afterLines="0"/>
              <w:ind w:firstLine="360" w:firstLineChars="200"/>
              <w:jc w:val="left"/>
              <w:rPr>
                <w:rFonts w:hint="eastAsia" w:ascii="宋体" w:hAnsi="宋体" w:eastAsia="宋体" w:cs="宋体"/>
                <w:color w:val="auto"/>
                <w:sz w:val="18"/>
                <w:szCs w:val="18"/>
              </w:rPr>
            </w:pPr>
          </w:p>
          <w:p>
            <w:pPr>
              <w:spacing w:beforeLines="0" w:afterLines="0"/>
              <w:ind w:firstLine="360" w:firstLineChars="200"/>
              <w:jc w:val="left"/>
              <w:rPr>
                <w:rFonts w:hint="eastAsia" w:ascii="宋体" w:hAnsi="宋体" w:eastAsia="宋体" w:cs="宋体"/>
                <w:color w:val="auto"/>
                <w:sz w:val="18"/>
                <w:szCs w:val="18"/>
              </w:rPr>
            </w:pPr>
          </w:p>
          <w:p>
            <w:pPr>
              <w:spacing w:beforeLines="0" w:afterLines="0"/>
              <w:ind w:firstLine="360" w:firstLineChars="200"/>
              <w:jc w:val="left"/>
              <w:rPr>
                <w:rFonts w:hint="eastAsia" w:ascii="宋体" w:hAnsi="宋体" w:eastAsia="宋体" w:cs="宋体"/>
                <w:color w:val="auto"/>
                <w:sz w:val="18"/>
                <w:szCs w:val="18"/>
              </w:rPr>
            </w:pPr>
          </w:p>
          <w:p>
            <w:pPr>
              <w:spacing w:beforeLines="0" w:afterLines="0"/>
              <w:ind w:firstLine="360" w:firstLineChars="200"/>
              <w:jc w:val="left"/>
              <w:rPr>
                <w:rFonts w:hint="eastAsia" w:ascii="宋体" w:hAnsi="宋体" w:eastAsia="宋体" w:cs="宋体"/>
                <w:color w:val="auto"/>
                <w:sz w:val="18"/>
                <w:szCs w:val="18"/>
              </w:rPr>
            </w:pPr>
          </w:p>
          <w:p>
            <w:pPr>
              <w:spacing w:beforeLines="0" w:afterLines="0"/>
              <w:ind w:firstLine="360" w:firstLineChars="200"/>
              <w:jc w:val="left"/>
              <w:rPr>
                <w:rFonts w:hint="eastAsia" w:ascii="宋体" w:hAnsi="宋体" w:eastAsia="宋体" w:cs="宋体"/>
                <w:color w:val="auto"/>
                <w:sz w:val="18"/>
                <w:szCs w:val="18"/>
              </w:rPr>
            </w:pPr>
          </w:p>
          <w:p>
            <w:pPr>
              <w:spacing w:beforeLines="0" w:afterLines="0"/>
              <w:ind w:firstLine="360" w:firstLineChars="200"/>
              <w:jc w:val="left"/>
              <w:rPr>
                <w:rFonts w:hint="eastAsia" w:ascii="宋体" w:hAnsi="宋体" w:eastAsia="宋体" w:cs="宋体"/>
                <w:color w:val="auto"/>
                <w:sz w:val="18"/>
                <w:szCs w:val="18"/>
              </w:rPr>
            </w:pPr>
          </w:p>
          <w:p>
            <w:pPr>
              <w:spacing w:beforeLines="0" w:afterLines="0"/>
              <w:ind w:firstLine="360" w:firstLineChars="200"/>
              <w:jc w:val="left"/>
              <w:rPr>
                <w:rFonts w:hint="eastAsia" w:ascii="宋体" w:hAnsi="宋体" w:eastAsia="宋体" w:cs="宋体"/>
                <w:color w:val="auto"/>
                <w:sz w:val="18"/>
                <w:szCs w:val="18"/>
              </w:rPr>
            </w:pPr>
          </w:p>
          <w:p>
            <w:pPr>
              <w:spacing w:beforeLines="0" w:afterLines="0"/>
              <w:ind w:firstLine="360" w:firstLineChars="200"/>
              <w:jc w:val="left"/>
              <w:rPr>
                <w:rFonts w:hint="eastAsia" w:ascii="宋体" w:hAnsi="宋体" w:eastAsia="宋体" w:cs="宋体"/>
                <w:color w:val="auto"/>
                <w:sz w:val="18"/>
                <w:szCs w:val="18"/>
              </w:rPr>
            </w:pPr>
          </w:p>
          <w:p>
            <w:pPr>
              <w:keepNext w:val="0"/>
              <w:keepLines w:val="0"/>
              <w:pageBreakBefore w:val="0"/>
              <w:widowControl w:val="0"/>
              <w:kinsoku/>
              <w:wordWrap/>
              <w:overflowPunct/>
              <w:topLinePunct w:val="0"/>
              <w:autoSpaceDE w:val="0"/>
              <w:autoSpaceDN w:val="0"/>
              <w:bidi w:val="0"/>
              <w:adjustRightInd/>
              <w:snapToGrid/>
              <w:spacing w:line="420" w:lineRule="auto"/>
              <w:textAlignment w:val="auto"/>
              <w:rPr>
                <w:rFonts w:hint="default" w:ascii="Times New Roman" w:hAnsi="Times New Roman" w:cs="Times New Roman"/>
                <w:b/>
                <w:bCs/>
                <w:color w:val="auto"/>
                <w:sz w:val="24"/>
                <w:szCs w:val="24"/>
              </w:rPr>
            </w:pPr>
            <w:r>
              <w:rPr>
                <w:color w:val="auto"/>
                <w:sz w:val="24"/>
              </w:rPr>
              <mc:AlternateContent>
                <mc:Choice Requires="wps">
                  <w:drawing>
                    <wp:anchor distT="0" distB="0" distL="114300" distR="114300" simplePos="0" relativeHeight="251779072" behindDoc="0" locked="0" layoutInCell="1" allowOverlap="1">
                      <wp:simplePos x="0" y="0"/>
                      <wp:positionH relativeFrom="column">
                        <wp:posOffset>2746375</wp:posOffset>
                      </wp:positionH>
                      <wp:positionV relativeFrom="paragraph">
                        <wp:posOffset>158115</wp:posOffset>
                      </wp:positionV>
                      <wp:extent cx="1000760" cy="381000"/>
                      <wp:effectExtent l="6350" t="6350" r="13970" b="8890"/>
                      <wp:wrapNone/>
                      <wp:docPr id="39" name="矩形 39"/>
                      <wp:cNvGraphicFramePr/>
                      <a:graphic xmlns:a="http://schemas.openxmlformats.org/drawingml/2006/main">
                        <a:graphicData uri="http://schemas.microsoft.com/office/word/2010/wordprocessingShape">
                          <wps:wsp>
                            <wps:cNvSpPr/>
                            <wps:spPr>
                              <a:xfrm>
                                <a:off x="0" y="0"/>
                                <a:ext cx="1000760" cy="381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spacing w:beforeLines="0" w:afterLines="0"/>
                                    <w:jc w:val="center"/>
                                    <w:rPr>
                                      <w:rFonts w:hint="eastAsia" w:ascii="宋体" w:hAnsi="宋体" w:eastAsia="宋体" w:cs="宋体"/>
                                      <w:color w:val="000000" w:themeColor="text1"/>
                                      <w:sz w:val="21"/>
                                      <w:szCs w:val="21"/>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活性炭</w:t>
                                  </w:r>
                                  <w:r>
                                    <w:rPr>
                                      <w:rFonts w:hint="eastAsia" w:ascii="宋体" w:hAnsi="宋体" w:eastAsia="宋体" w:cs="宋体"/>
                                      <w:color w:val="000000" w:themeColor="text1"/>
                                      <w:sz w:val="21"/>
                                      <w:szCs w:val="21"/>
                                      <w14:textFill>
                                        <w14:solidFill>
                                          <w14:schemeClr w14:val="tx1"/>
                                        </w14:solidFill>
                                      </w14:textFill>
                                    </w:rPr>
                                    <w:t>收集处理</w:t>
                                  </w:r>
                                </w:p>
                                <w:p>
                                  <w:pPr>
                                    <w:spacing w:beforeLines="0" w:afterLines="0"/>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VOCs:0.0</w:t>
                                  </w:r>
                                  <w:r>
                                    <w:rPr>
                                      <w:rFonts w:hint="eastAsia" w:cs="宋体"/>
                                      <w:color w:val="000000" w:themeColor="text1"/>
                                      <w:sz w:val="21"/>
                                      <w:szCs w:val="21"/>
                                      <w:lang w:val="en-US" w:eastAsia="zh-CN"/>
                                      <w14:textFill>
                                        <w14:solidFill>
                                          <w14:schemeClr w14:val="tx1"/>
                                        </w14:solidFill>
                                      </w14:textFill>
                                    </w:rPr>
                                    <w:t>062</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216.25pt;margin-top:12.45pt;height:30pt;width:78.8pt;z-index:251779072;v-text-anchor:middle;mso-width-relative:page;mso-height-relative:page;" filled="f" stroked="t" coordsize="21600,21600" o:gfxdata="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K4IZ3YAAAACQEAAA8AAAAAAAAAAQAgAAAAIgAAAGRycy9k&#10;b3ducmV2LnhtbFBLAQIUABQAAAAIAIdO4kBlBWufdAIAAOkEAAAOAAAAAAAAAAEAIAAAACcBAABk&#10;cnMvZTJvRG9jLnhtbFBLBQYAAAAABgAGAFkBAAANBgAAAAA=&#10;">
                      <v:fill on="f" focussize="0,0"/>
                      <v:stroke weight="1pt" color="#41719C [3204]" miterlimit="8" joinstyle="miter"/>
                      <v:imagedata o:title=""/>
                      <o:lock v:ext="edit" aspectratio="f"/>
                      <v:textbox inset="0mm,0mm,0mm,0mm">
                        <w:txbxContent>
                          <w:p>
                            <w:pPr>
                              <w:spacing w:beforeLines="0" w:afterLines="0"/>
                              <w:jc w:val="center"/>
                              <w:rPr>
                                <w:rFonts w:hint="eastAsia" w:ascii="宋体" w:hAnsi="宋体" w:eastAsia="宋体" w:cs="宋体"/>
                                <w:color w:val="000000" w:themeColor="text1"/>
                                <w:sz w:val="21"/>
                                <w:szCs w:val="21"/>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活性炭</w:t>
                            </w:r>
                            <w:r>
                              <w:rPr>
                                <w:rFonts w:hint="eastAsia" w:ascii="宋体" w:hAnsi="宋体" w:eastAsia="宋体" w:cs="宋体"/>
                                <w:color w:val="000000" w:themeColor="text1"/>
                                <w:sz w:val="21"/>
                                <w:szCs w:val="21"/>
                                <w14:textFill>
                                  <w14:solidFill>
                                    <w14:schemeClr w14:val="tx1"/>
                                  </w14:solidFill>
                                </w14:textFill>
                              </w:rPr>
                              <w:t>收集处理</w:t>
                            </w:r>
                          </w:p>
                          <w:p>
                            <w:pPr>
                              <w:spacing w:beforeLines="0" w:afterLines="0"/>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VOCs:0.0</w:t>
                            </w:r>
                            <w:r>
                              <w:rPr>
                                <w:rFonts w:hint="eastAsia" w:cs="宋体"/>
                                <w:color w:val="000000" w:themeColor="text1"/>
                                <w:sz w:val="21"/>
                                <w:szCs w:val="21"/>
                                <w:lang w:val="en-US" w:eastAsia="zh-CN"/>
                                <w14:textFill>
                                  <w14:solidFill>
                                    <w14:schemeClr w14:val="tx1"/>
                                  </w14:solidFill>
                                </w14:textFill>
                              </w:rPr>
                              <w:t>062</w:t>
                            </w:r>
                          </w:p>
                        </w:txbxContent>
                      </v:textbox>
                    </v:rect>
                  </w:pict>
                </mc:Fallback>
              </mc:AlternateContent>
            </w:r>
          </w:p>
          <w:p>
            <w:pPr>
              <w:keepNext w:val="0"/>
              <w:keepLines w:val="0"/>
              <w:pageBreakBefore w:val="0"/>
              <w:widowControl w:val="0"/>
              <w:kinsoku/>
              <w:wordWrap/>
              <w:overflowPunct/>
              <w:topLinePunct w:val="0"/>
              <w:autoSpaceDE w:val="0"/>
              <w:autoSpaceDN w:val="0"/>
              <w:bidi w:val="0"/>
              <w:adjustRightInd/>
              <w:snapToGrid/>
              <w:spacing w:line="420" w:lineRule="auto"/>
              <w:textAlignment w:val="auto"/>
              <w:rPr>
                <w:rFonts w:hint="default" w:ascii="Times New Roman" w:hAnsi="Times New Roman" w:cs="Times New Roman"/>
                <w:b/>
                <w:bCs/>
                <w:color w:val="auto"/>
                <w:sz w:val="24"/>
                <w:szCs w:val="24"/>
              </w:rPr>
            </w:pPr>
            <w:r>
              <w:rPr>
                <w:color w:val="auto"/>
                <w:sz w:val="24"/>
              </w:rPr>
              <mc:AlternateContent>
                <mc:Choice Requires="wps">
                  <w:drawing>
                    <wp:anchor distT="0" distB="0" distL="114300" distR="114300" simplePos="0" relativeHeight="251794432" behindDoc="0" locked="0" layoutInCell="1" allowOverlap="1">
                      <wp:simplePos x="0" y="0"/>
                      <wp:positionH relativeFrom="column">
                        <wp:posOffset>1089660</wp:posOffset>
                      </wp:positionH>
                      <wp:positionV relativeFrom="paragraph">
                        <wp:posOffset>251460</wp:posOffset>
                      </wp:positionV>
                      <wp:extent cx="2540" cy="2724785"/>
                      <wp:effectExtent l="4445" t="0" r="8255" b="3175"/>
                      <wp:wrapNone/>
                      <wp:docPr id="58" name="直接箭头连接符 58"/>
                      <wp:cNvGraphicFramePr/>
                      <a:graphic xmlns:a="http://schemas.openxmlformats.org/drawingml/2006/main">
                        <a:graphicData uri="http://schemas.microsoft.com/office/word/2010/wordprocessingShape">
                          <wps:wsp>
                            <wps:cNvCnPr/>
                            <wps:spPr>
                              <a:xfrm flipH="1">
                                <a:off x="0" y="0"/>
                                <a:ext cx="2540" cy="2724785"/>
                              </a:xfrm>
                              <a:prstGeom prst="straightConnector1">
                                <a:avLst/>
                              </a:prstGeom>
                              <a:ln>
                                <a:solidFill>
                                  <a:srgbClr val="FF000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85.8pt;margin-top:19.8pt;height:214.55pt;width:0.2pt;z-index:251794432;mso-width-relative:page;mso-height-relative:page;" filled="f" stroked="t" coordsize="21600,21600" o:gfxdata="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2/xpdkAAAAKAQAADwAAAAAA&#10;AAABACAAAAAiAAAAZHJzL2Rvd25yZXYueG1sUEsBAhQAFAAAAAgAh07iQIaNQsoSAgAA7AMAAA4A&#10;AAAAAAAAAQAgAAAAKAEAAGRycy9lMm9Eb2MueG1sUEsFBgAAAAAGAAYAWQEAAKwFAAAAAA==&#10;">
                      <v:fill on="f" focussize="0,0"/>
                      <v:stroke weight="0.5pt" color="#FF0000 [3204]" miterlimit="8" joinstyle="miter"/>
                      <v:imagedata o:title=""/>
                      <o:lock v:ext="edit" aspectratio="f"/>
                    </v:shape>
                  </w:pict>
                </mc:Fallback>
              </mc:AlternateContent>
            </w:r>
            <w:r>
              <w:rPr>
                <w:color w:val="auto"/>
                <w:sz w:val="24"/>
              </w:rPr>
              <mc:AlternateContent>
                <mc:Choice Requires="wps">
                  <w:drawing>
                    <wp:anchor distT="0" distB="0" distL="114300" distR="114300" simplePos="0" relativeHeight="251792384" behindDoc="0" locked="0" layoutInCell="1" allowOverlap="1">
                      <wp:simplePos x="0" y="0"/>
                      <wp:positionH relativeFrom="column">
                        <wp:posOffset>3181350</wp:posOffset>
                      </wp:positionH>
                      <wp:positionV relativeFrom="paragraph">
                        <wp:posOffset>186055</wp:posOffset>
                      </wp:positionV>
                      <wp:extent cx="9525" cy="198755"/>
                      <wp:effectExtent l="34290" t="0" r="32385" b="14605"/>
                      <wp:wrapNone/>
                      <wp:docPr id="56" name="直接箭头连接符 56"/>
                      <wp:cNvGraphicFramePr/>
                      <a:graphic xmlns:a="http://schemas.openxmlformats.org/drawingml/2006/main">
                        <a:graphicData uri="http://schemas.microsoft.com/office/word/2010/wordprocessingShape">
                          <wps:wsp>
                            <wps:cNvCnPr/>
                            <wps:spPr>
                              <a:xfrm flipH="1" flipV="1">
                                <a:off x="0" y="0"/>
                                <a:ext cx="9525" cy="198755"/>
                              </a:xfrm>
                              <a:prstGeom prst="straightConnector1">
                                <a:avLst/>
                              </a:prstGeom>
                              <a:ln w="12700" cmpd="sng">
                                <a:solidFill>
                                  <a:schemeClr val="accent1">
                                    <a:shade val="50000"/>
                                  </a:schemeClr>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50.5pt;margin-top:14.65pt;height:15.65pt;width:0.75pt;z-index:251792384;mso-width-relative:page;mso-height-relative:page;" filled="f" stroked="t" coordsize="21600,21600" o:gfxdata="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oXN28dkAAAAJAQAADwAAAAAAAAABACAAAAAiAAAAZHJzL2Rvd25yZXYueG1sUEsBAhQAFAAA&#10;AAgAh07iQDh0FBInAgAAGwQAAA4AAAAAAAAAAQAgAAAAKAEAAGRycy9lMm9Eb2MueG1sUEsFBgAA&#10;AAAGAAYAWQEAAMEFAAAAAA==&#10;">
                      <v:fill on="f" focussize="0,0"/>
                      <v:stroke weight="1pt" color="#41719C [3204]" miterlimit="8" joinstyle="miter" endarrow="block"/>
                      <v:imagedata o:title=""/>
                      <o:lock v:ext="edit" aspectratio="f"/>
                    </v:shape>
                  </w:pict>
                </mc:Fallback>
              </mc:AlternateContent>
            </w:r>
            <w:r>
              <w:rPr>
                <w:color w:val="auto"/>
                <w:sz w:val="24"/>
              </w:rPr>
              <mc:AlternateContent>
                <mc:Choice Requires="wps">
                  <w:drawing>
                    <wp:anchor distT="0" distB="0" distL="114300" distR="114300" simplePos="0" relativeHeight="251786240" behindDoc="0" locked="0" layoutInCell="1" allowOverlap="1">
                      <wp:simplePos x="0" y="0"/>
                      <wp:positionH relativeFrom="column">
                        <wp:posOffset>1092835</wp:posOffset>
                      </wp:positionH>
                      <wp:positionV relativeFrom="paragraph">
                        <wp:posOffset>248285</wp:posOffset>
                      </wp:positionV>
                      <wp:extent cx="212090" cy="2540"/>
                      <wp:effectExtent l="0" t="36195" r="1270" b="37465"/>
                      <wp:wrapNone/>
                      <wp:docPr id="46" name="直接箭头连接符 46"/>
                      <wp:cNvGraphicFramePr/>
                      <a:graphic xmlns:a="http://schemas.openxmlformats.org/drawingml/2006/main">
                        <a:graphicData uri="http://schemas.microsoft.com/office/word/2010/wordprocessingShape">
                          <wps:wsp>
                            <wps:cNvCnPr/>
                            <wps:spPr>
                              <a:xfrm>
                                <a:off x="0" y="0"/>
                                <a:ext cx="212090" cy="254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6.05pt;margin-top:19.55pt;height:0.2pt;width:16.7pt;z-index:251786240;mso-width-relative:page;mso-height-relative:page;" filled="f" stroked="t" coordsize="21600,21600" o:gfxdata="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JRqJXYAAAACQEAAA8AAAAAAAAAAQAgAAAA&#10;IgAAAGRycy9kb3ducmV2LnhtbFBLAQIUABQAAAAIAIdO4kBsxrsLCwIAAOUDAAAOAAAAAAAAAAEA&#10;IAAAACcBAABkcnMvZTJvRG9jLnhtbFBLBQYAAAAABgAGAFkBAACkBQAAAAA=&#10;">
                      <v:fill on="f" focussize="0,0"/>
                      <v:stroke weight="0.5pt" color="#FF0000 [3204]" miterlimit="8" joinstyle="miter" endarrow="block"/>
                      <v:imagedata o:title=""/>
                      <o:lock v:ext="edit" aspectratio="f"/>
                    </v:shape>
                  </w:pict>
                </mc:Fallback>
              </mc:AlternateContent>
            </w:r>
            <w:r>
              <w:rPr>
                <w:color w:val="auto"/>
                <w:sz w:val="24"/>
              </w:rPr>
              <mc:AlternateContent>
                <mc:Choice Requires="wps">
                  <w:drawing>
                    <wp:anchor distT="0" distB="0" distL="114300" distR="114300" simplePos="0" relativeHeight="251784192" behindDoc="0" locked="0" layoutInCell="1" allowOverlap="1">
                      <wp:simplePos x="0" y="0"/>
                      <wp:positionH relativeFrom="column">
                        <wp:posOffset>1284605</wp:posOffset>
                      </wp:positionH>
                      <wp:positionV relativeFrom="paragraph">
                        <wp:posOffset>69850</wp:posOffset>
                      </wp:positionV>
                      <wp:extent cx="783590" cy="392430"/>
                      <wp:effectExtent l="6350" t="6350" r="17780" b="12700"/>
                      <wp:wrapNone/>
                      <wp:docPr id="44" name="矩形 44"/>
                      <wp:cNvGraphicFramePr/>
                      <a:graphic xmlns:a="http://schemas.openxmlformats.org/drawingml/2006/main">
                        <a:graphicData uri="http://schemas.microsoft.com/office/word/2010/wordprocessingShape">
                          <wps:wsp>
                            <wps:cNvSpPr/>
                            <wps:spPr>
                              <a:xfrm>
                                <a:off x="0" y="0"/>
                                <a:ext cx="783590" cy="3924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widowControl/>
                                    <w:suppressLineNumbers w:val="0"/>
                                    <w:jc w:val="center"/>
                                    <w:rPr>
                                      <w:rFonts w:hint="default" w:ascii="宋体" w:hAnsi="宋体" w:eastAsia="宋体" w:cs="宋体"/>
                                      <w:sz w:val="21"/>
                                      <w:szCs w:val="21"/>
                                      <w:lang w:val="en-US"/>
                                    </w:rPr>
                                  </w:pPr>
                                  <w:r>
                                    <w:rPr>
                                      <w:rFonts w:hint="eastAsia" w:ascii="宋体" w:hAnsi="宋体" w:eastAsia="宋体" w:cs="宋体"/>
                                      <w:color w:val="000000"/>
                                      <w:kern w:val="0"/>
                                      <w:sz w:val="21"/>
                                      <w:szCs w:val="21"/>
                                      <w:lang w:val="en-US" w:eastAsia="zh-CN" w:bidi="ar"/>
                                    </w:rPr>
                                    <w:t xml:space="preserve">进入产品 </w:t>
                                  </w:r>
                                  <w:r>
                                    <w:rPr>
                                      <w:rFonts w:hint="eastAsia" w:cs="宋体"/>
                                      <w:color w:val="000000"/>
                                      <w:kern w:val="0"/>
                                      <w:sz w:val="21"/>
                                      <w:szCs w:val="21"/>
                                      <w:lang w:val="en-US" w:eastAsia="zh-CN" w:bidi="ar"/>
                                    </w:rPr>
                                    <w:t>10.2176</w:t>
                                  </w:r>
                                </w:p>
                                <w:p>
                                  <w:pPr>
                                    <w:rPr>
                                      <w:rFonts w:hint="default"/>
                                      <w:lang w:val="en-US" w:eastAsia="zh-CN"/>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01.15pt;margin-top:5.5pt;height:30.9pt;width:61.7pt;z-index:251784192;v-text-anchor:middle;mso-width-relative:page;mso-height-relative:page;" filled="f" stroked="t" coordsize="21600,21600" o:gfxdata="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&#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u+Di3XAAAACQEAAA8AAAAAAAAAAQAgAAAAIgAAAGRy&#10;cy9kb3ducmV2LnhtbFBLAQIUABQAAAAIAIdO4kB0Q0HveAIAAOgEAAAOAAAAAAAAAAEAIAAAACYB&#10;AABkcnMvZTJvRG9jLnhtbFBLBQYAAAAABgAGAFkBAAAQBgAAAAA=&#10;">
                      <v:fill on="f" focussize="0,0"/>
                      <v:stroke weight="1pt" color="#41719C [3204]" miterlimit="8" joinstyle="miter"/>
                      <v:imagedata o:title=""/>
                      <o:lock v:ext="edit" aspectratio="f"/>
                      <v:textbox inset="0mm,0mm,0mm,0mm">
                        <w:txbxContent>
                          <w:p>
                            <w:pPr>
                              <w:keepNext w:val="0"/>
                              <w:keepLines w:val="0"/>
                              <w:widowControl/>
                              <w:suppressLineNumbers w:val="0"/>
                              <w:jc w:val="center"/>
                              <w:rPr>
                                <w:rFonts w:hint="default" w:ascii="宋体" w:hAnsi="宋体" w:eastAsia="宋体" w:cs="宋体"/>
                                <w:sz w:val="21"/>
                                <w:szCs w:val="21"/>
                                <w:lang w:val="en-US"/>
                              </w:rPr>
                            </w:pPr>
                            <w:r>
                              <w:rPr>
                                <w:rFonts w:hint="eastAsia" w:ascii="宋体" w:hAnsi="宋体" w:eastAsia="宋体" w:cs="宋体"/>
                                <w:color w:val="000000"/>
                                <w:kern w:val="0"/>
                                <w:sz w:val="21"/>
                                <w:szCs w:val="21"/>
                                <w:lang w:val="en-US" w:eastAsia="zh-CN" w:bidi="ar"/>
                              </w:rPr>
                              <w:t xml:space="preserve">进入产品 </w:t>
                            </w:r>
                            <w:r>
                              <w:rPr>
                                <w:rFonts w:hint="eastAsia" w:cs="宋体"/>
                                <w:color w:val="000000"/>
                                <w:kern w:val="0"/>
                                <w:sz w:val="21"/>
                                <w:szCs w:val="21"/>
                                <w:lang w:val="en-US" w:eastAsia="zh-CN" w:bidi="ar"/>
                              </w:rPr>
                              <w:t>10.2176</w:t>
                            </w:r>
                          </w:p>
                          <w:p>
                            <w:pPr>
                              <w:rPr>
                                <w:rFonts w:hint="default"/>
                                <w:lang w:val="en-US" w:eastAsia="zh-CN"/>
                              </w:rPr>
                            </w:pPr>
                          </w:p>
                        </w:txbxContent>
                      </v:textbox>
                    </v:rect>
                  </w:pict>
                </mc:Fallback>
              </mc:AlternateContent>
            </w:r>
          </w:p>
          <w:p>
            <w:pPr>
              <w:keepNext w:val="0"/>
              <w:keepLines w:val="0"/>
              <w:pageBreakBefore w:val="0"/>
              <w:widowControl w:val="0"/>
              <w:kinsoku/>
              <w:wordWrap/>
              <w:overflowPunct/>
              <w:topLinePunct w:val="0"/>
              <w:autoSpaceDE w:val="0"/>
              <w:autoSpaceDN w:val="0"/>
              <w:bidi w:val="0"/>
              <w:adjustRightInd/>
              <w:snapToGrid/>
              <w:spacing w:line="420" w:lineRule="auto"/>
              <w:textAlignment w:val="auto"/>
              <w:rPr>
                <w:rFonts w:hint="default" w:ascii="Times New Roman" w:hAnsi="Times New Roman" w:cs="Times New Roman"/>
                <w:b/>
                <w:bCs/>
                <w:color w:val="auto"/>
                <w:sz w:val="24"/>
                <w:szCs w:val="24"/>
              </w:rPr>
            </w:pPr>
            <w:r>
              <w:rPr>
                <w:color w:val="auto"/>
                <w:sz w:val="24"/>
              </w:rPr>
              <mc:AlternateContent>
                <mc:Choice Requires="wps">
                  <w:drawing>
                    <wp:anchor distT="0" distB="0" distL="114300" distR="114300" simplePos="0" relativeHeight="251788288" behindDoc="0" locked="0" layoutInCell="1" allowOverlap="1">
                      <wp:simplePos x="0" y="0"/>
                      <wp:positionH relativeFrom="column">
                        <wp:posOffset>3724275</wp:posOffset>
                      </wp:positionH>
                      <wp:positionV relativeFrom="paragraph">
                        <wp:posOffset>323850</wp:posOffset>
                      </wp:positionV>
                      <wp:extent cx="301625" cy="5715"/>
                      <wp:effectExtent l="0" t="36830" r="3175" b="33655"/>
                      <wp:wrapNone/>
                      <wp:docPr id="49" name="直接箭头连接符 49"/>
                      <wp:cNvGraphicFramePr/>
                      <a:graphic xmlns:a="http://schemas.openxmlformats.org/drawingml/2006/main">
                        <a:graphicData uri="http://schemas.microsoft.com/office/word/2010/wordprocessingShape">
                          <wps:wsp>
                            <wps:cNvCnPr/>
                            <wps:spPr>
                              <a:xfrm flipV="1">
                                <a:off x="0" y="0"/>
                                <a:ext cx="301625" cy="5715"/>
                              </a:xfrm>
                              <a:prstGeom prst="straightConnector1">
                                <a:avLst/>
                              </a:prstGeom>
                              <a:ln w="12700" cmpd="sng">
                                <a:solidFill>
                                  <a:schemeClr val="accent1">
                                    <a:shade val="50000"/>
                                  </a:schemeClr>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93.25pt;margin-top:25.5pt;height:0.45pt;width:23.75pt;z-index:251788288;mso-width-relative:page;mso-height-relative:page;" filled="f" stroked="t" coordsize="21600,21600" o:gfxdata="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0V/ELV&#10;AAAACQEAAA8AAAAAAAAAAQAgAAAAIgAAAGRycy9kb3ducmV2LnhtbFBLAQIUABQAAAAIAIdO4kDd&#10;1WPgIwIAABEEAAAOAAAAAAAAAAEAIAAAACQBAABkcnMvZTJvRG9jLnhtbFBLBQYAAAAABgAGAFkB&#10;AAC5BQAAAAA=&#10;">
                      <v:fill on="f" focussize="0,0"/>
                      <v:stroke weight="1pt" color="#41719C [3204]" miterlimit="8" joinstyle="miter" endarrow="block"/>
                      <v:imagedata o:title=""/>
                      <o:lock v:ext="edit" aspectratio="f"/>
                    </v:shape>
                  </w:pict>
                </mc:Fallback>
              </mc:AlternateContent>
            </w:r>
            <w:r>
              <w:rPr>
                <w:color w:val="auto"/>
                <w:sz w:val="24"/>
              </w:rPr>
              <mc:AlternateContent>
                <mc:Choice Requires="wps">
                  <w:drawing>
                    <wp:anchor distT="0" distB="0" distL="114300" distR="114300" simplePos="0" relativeHeight="251785216" behindDoc="0" locked="0" layoutInCell="1" allowOverlap="1">
                      <wp:simplePos x="0" y="0"/>
                      <wp:positionH relativeFrom="column">
                        <wp:posOffset>845185</wp:posOffset>
                      </wp:positionH>
                      <wp:positionV relativeFrom="paragraph">
                        <wp:posOffset>234950</wp:posOffset>
                      </wp:positionV>
                      <wp:extent cx="212090" cy="2540"/>
                      <wp:effectExtent l="0" t="36195" r="1270" b="37465"/>
                      <wp:wrapNone/>
                      <wp:docPr id="45" name="直接箭头连接符 45"/>
                      <wp:cNvGraphicFramePr/>
                      <a:graphic xmlns:a="http://schemas.openxmlformats.org/drawingml/2006/main">
                        <a:graphicData uri="http://schemas.microsoft.com/office/word/2010/wordprocessingShape">
                          <wps:wsp>
                            <wps:cNvCnPr/>
                            <wps:spPr>
                              <a:xfrm>
                                <a:off x="0" y="0"/>
                                <a:ext cx="212090" cy="254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6.55pt;margin-top:18.5pt;height:0.2pt;width:16.7pt;z-index:251785216;mso-width-relative:page;mso-height-relative:page;" filled="f" stroked="t" coordsize="21600,21600" o:gfxdata="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S959tcAAAAJAQAADwAAAAAAAAABACAAAAAi&#10;AAAAZHJzL2Rvd25yZXYueG1sUEsBAhQAFAAAAAgAh07iQGLFdCkLAgAA5QMAAA4AAAAAAAAAAQAg&#10;AAAAJgEAAGRycy9lMm9Eb2MueG1sUEsFBgAAAAAGAAYAWQEAAKMFAAAAAA==&#10;">
                      <v:fill on="f" focussize="0,0"/>
                      <v:stroke weight="0.5pt" color="#FF0000 [3204]" miterlimit="8" joinstyle="miter" endarrow="block"/>
                      <v:imagedata o:title=""/>
                      <o:lock v:ext="edit" aspectratio="f"/>
                    </v:shape>
                  </w:pict>
                </mc:Fallback>
              </mc:AlternateContent>
            </w:r>
            <w:r>
              <w:rPr>
                <w:color w:val="auto"/>
                <w:sz w:val="24"/>
              </w:rPr>
              <mc:AlternateContent>
                <mc:Choice Requires="wps">
                  <w:drawing>
                    <wp:anchor distT="0" distB="0" distL="114300" distR="114300" simplePos="0" relativeHeight="251778048" behindDoc="0" locked="0" layoutInCell="1" allowOverlap="1">
                      <wp:simplePos x="0" y="0"/>
                      <wp:positionH relativeFrom="column">
                        <wp:posOffset>74930</wp:posOffset>
                      </wp:positionH>
                      <wp:positionV relativeFrom="paragraph">
                        <wp:posOffset>66040</wp:posOffset>
                      </wp:positionV>
                      <wp:extent cx="783590" cy="783590"/>
                      <wp:effectExtent l="6350" t="6350" r="17780" b="17780"/>
                      <wp:wrapNone/>
                      <wp:docPr id="38" name="矩形 38"/>
                      <wp:cNvGraphicFramePr/>
                      <a:graphic xmlns:a="http://schemas.openxmlformats.org/drawingml/2006/main">
                        <a:graphicData uri="http://schemas.microsoft.com/office/word/2010/wordprocessingShape">
                          <wps:wsp>
                            <wps:cNvSpPr/>
                            <wps:spPr>
                              <a:xfrm>
                                <a:off x="0" y="0"/>
                                <a:ext cx="783590" cy="7835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spacing w:beforeLines="0" w:afterLines="0"/>
                                    <w:jc w:val="center"/>
                                    <w:rPr>
                                      <w:rFonts w:hint="default"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kern w:val="0"/>
                                      <w:sz w:val="21"/>
                                      <w:szCs w:val="21"/>
                                      <w:lang w:val="en-US" w:eastAsia="zh-CN" w:bidi="ar"/>
                                    </w:rPr>
                                    <w:t>焊缝内补涂料</w:t>
                                  </w:r>
                                  <w:r>
                                    <w:rPr>
                                      <w:rFonts w:hint="eastAsia" w:ascii="宋体" w:hAnsi="宋体" w:eastAsia="宋体" w:cs="宋体"/>
                                      <w:b w:val="0"/>
                                      <w:bCs w:val="0"/>
                                      <w:color w:val="000000" w:themeColor="text1"/>
                                      <w:sz w:val="21"/>
                                      <w:szCs w:val="21"/>
                                      <w14:textFill>
                                        <w14:solidFill>
                                          <w14:schemeClr w14:val="tx1"/>
                                        </w14:solidFill>
                                      </w14:textFill>
                                    </w:rPr>
                                    <w:t>粉末</w:t>
                                  </w:r>
                                  <w:r>
                                    <w:rPr>
                                      <w:rFonts w:hint="eastAsia" w:cs="宋体"/>
                                      <w:b w:val="0"/>
                                      <w:bCs w:val="0"/>
                                      <w:color w:val="000000" w:themeColor="text1"/>
                                      <w:sz w:val="21"/>
                                      <w:szCs w:val="21"/>
                                      <w:lang w:val="en-US" w:eastAsia="zh-CN"/>
                                      <w14:textFill>
                                        <w14:solidFill>
                                          <w14:schemeClr w14:val="tx1"/>
                                        </w14:solidFill>
                                      </w14:textFill>
                                    </w:rPr>
                                    <w:t>11.368</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5.9pt;margin-top:5.2pt;height:61.7pt;width:61.7pt;z-index:251778048;v-text-anchor:middle;mso-width-relative:page;mso-height-relative:page;" filled="f" stroked="t" coordsize="21600,21600" o:gfxdata="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PT5+t1wAAAAkBAAAPAAAAAAAAAAEAIAAAACIAAABkcnMvZG93&#10;bnJldi54bWxQSwECFAAUAAAACACHTuJAaygJKXMCAADoBAAADgAAAAAAAAABACAAAAAmAQAAZHJz&#10;L2Uyb0RvYy54bWxQSwUGAAAAAAYABgBZAQAACwYAAAAA&#10;">
                      <v:fill on="f" focussize="0,0"/>
                      <v:stroke weight="1pt" color="#41719C [3204]" miterlimit="8" joinstyle="miter"/>
                      <v:imagedata o:title=""/>
                      <o:lock v:ext="edit" aspectratio="f"/>
                      <v:textbox inset="0mm,0mm,0mm,0mm">
                        <w:txbxContent>
                          <w:p>
                            <w:pPr>
                              <w:spacing w:beforeLines="0" w:afterLines="0"/>
                              <w:jc w:val="center"/>
                              <w:rPr>
                                <w:rFonts w:hint="default"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kern w:val="0"/>
                                <w:sz w:val="21"/>
                                <w:szCs w:val="21"/>
                                <w:lang w:val="en-US" w:eastAsia="zh-CN" w:bidi="ar"/>
                              </w:rPr>
                              <w:t>焊缝内补涂料</w:t>
                            </w:r>
                            <w:r>
                              <w:rPr>
                                <w:rFonts w:hint="eastAsia" w:ascii="宋体" w:hAnsi="宋体" w:eastAsia="宋体" w:cs="宋体"/>
                                <w:b w:val="0"/>
                                <w:bCs w:val="0"/>
                                <w:color w:val="000000" w:themeColor="text1"/>
                                <w:sz w:val="21"/>
                                <w:szCs w:val="21"/>
                                <w14:textFill>
                                  <w14:solidFill>
                                    <w14:schemeClr w14:val="tx1"/>
                                  </w14:solidFill>
                                </w14:textFill>
                              </w:rPr>
                              <w:t>粉末</w:t>
                            </w:r>
                            <w:r>
                              <w:rPr>
                                <w:rFonts w:hint="eastAsia" w:cs="宋体"/>
                                <w:b w:val="0"/>
                                <w:bCs w:val="0"/>
                                <w:color w:val="000000" w:themeColor="text1"/>
                                <w:sz w:val="21"/>
                                <w:szCs w:val="21"/>
                                <w:lang w:val="en-US" w:eastAsia="zh-CN"/>
                                <w14:textFill>
                                  <w14:solidFill>
                                    <w14:schemeClr w14:val="tx1"/>
                                  </w14:solidFill>
                                </w14:textFill>
                              </w:rPr>
                              <w:t>11.368</w:t>
                            </w:r>
                          </w:p>
                        </w:txbxContent>
                      </v:textbox>
                    </v:rect>
                  </w:pict>
                </mc:Fallback>
              </mc:AlternateContent>
            </w:r>
            <w:r>
              <w:rPr>
                <w:color w:val="auto"/>
                <w:sz w:val="24"/>
              </w:rPr>
              <mc:AlternateContent>
                <mc:Choice Requires="wps">
                  <w:drawing>
                    <wp:anchor distT="0" distB="0" distL="114300" distR="114300" simplePos="0" relativeHeight="251782144" behindDoc="0" locked="0" layoutInCell="1" allowOverlap="1">
                      <wp:simplePos x="0" y="0"/>
                      <wp:positionH relativeFrom="column">
                        <wp:posOffset>4027805</wp:posOffset>
                      </wp:positionH>
                      <wp:positionV relativeFrom="paragraph">
                        <wp:posOffset>151765</wp:posOffset>
                      </wp:positionV>
                      <wp:extent cx="979805" cy="392430"/>
                      <wp:effectExtent l="6350" t="6350" r="19685" b="12700"/>
                      <wp:wrapNone/>
                      <wp:docPr id="42" name="矩形 42"/>
                      <wp:cNvGraphicFramePr/>
                      <a:graphic xmlns:a="http://schemas.openxmlformats.org/drawingml/2006/main">
                        <a:graphicData uri="http://schemas.microsoft.com/office/word/2010/wordprocessingShape">
                          <wps:wsp>
                            <wps:cNvSpPr/>
                            <wps:spPr>
                              <a:xfrm>
                                <a:off x="0" y="0"/>
                                <a:ext cx="979805" cy="3924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排气筒排放</w:t>
                                  </w:r>
                                </w:p>
                                <w:p>
                                  <w:pPr>
                                    <w:widowControl/>
                                    <w:jc w:val="center"/>
                                    <w:rPr>
                                      <w:rFonts w:hint="default"/>
                                      <w:lang w:val="en-US" w:eastAsia="zh-CN"/>
                                    </w:rPr>
                                  </w:pPr>
                                  <w:r>
                                    <w:rPr>
                                      <w:rFonts w:hint="eastAsia" w:ascii="宋体" w:hAnsi="宋体" w:eastAsia="宋体" w:cs="宋体"/>
                                      <w:color w:val="000000"/>
                                      <w:kern w:val="0"/>
                                      <w:sz w:val="21"/>
                                      <w:szCs w:val="21"/>
                                      <w:lang w:val="en-US" w:eastAsia="zh-CN" w:bidi="ar"/>
                                    </w:rPr>
                                    <w:t>VOCs：0.0</w:t>
                                  </w:r>
                                  <w:r>
                                    <w:rPr>
                                      <w:rFonts w:hint="eastAsia" w:cs="宋体"/>
                                      <w:color w:val="000000"/>
                                      <w:kern w:val="0"/>
                                      <w:sz w:val="21"/>
                                      <w:szCs w:val="21"/>
                                      <w:lang w:val="en-US" w:eastAsia="zh-CN" w:bidi="ar"/>
                                    </w:rPr>
                                    <w:t>062</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17.15pt;margin-top:11.95pt;height:30.9pt;width:77.15pt;z-index:251782144;v-text-anchor:middle;mso-width-relative:page;mso-height-relative:page;" filled="f" stroked="t" coordsize="21600,21600" o:gfxdata="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bNyHN2QAAAAkBAAAPAAAAAAAAAAEAIAAAACIA&#10;AABkcnMvZG93bnJldi54bWxQSwECFAAUAAAACACHTuJAlNCrXHoCAADoBAAADgAAAAAAAAABACAA&#10;AAAoAQAAZHJzL2Uyb0RvYy54bWxQSwUGAAAAAAYABgBZAQAAFAYAAAAA&#10;">
                      <v:fill on="f" focussize="0,0"/>
                      <v:stroke weight="1pt" color="#41719C [3204]" miterlimit="8" joinstyle="miter"/>
                      <v:imagedata o:title=""/>
                      <o:lock v:ext="edit" aspectratio="f"/>
                      <v:textbox inset="0mm,0mm,0mm,0mm">
                        <w:txbxContent>
                          <w:p>
                            <w:pPr>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排气筒排放</w:t>
                            </w:r>
                          </w:p>
                          <w:p>
                            <w:pPr>
                              <w:widowControl/>
                              <w:jc w:val="center"/>
                              <w:rPr>
                                <w:rFonts w:hint="default"/>
                                <w:lang w:val="en-US" w:eastAsia="zh-CN"/>
                              </w:rPr>
                            </w:pPr>
                            <w:r>
                              <w:rPr>
                                <w:rFonts w:hint="eastAsia" w:ascii="宋体" w:hAnsi="宋体" w:eastAsia="宋体" w:cs="宋体"/>
                                <w:color w:val="000000"/>
                                <w:kern w:val="0"/>
                                <w:sz w:val="21"/>
                                <w:szCs w:val="21"/>
                                <w:lang w:val="en-US" w:eastAsia="zh-CN" w:bidi="ar"/>
                              </w:rPr>
                              <w:t>VOCs：0.0</w:t>
                            </w:r>
                            <w:r>
                              <w:rPr>
                                <w:rFonts w:hint="eastAsia" w:cs="宋体"/>
                                <w:color w:val="000000"/>
                                <w:kern w:val="0"/>
                                <w:sz w:val="21"/>
                                <w:szCs w:val="21"/>
                                <w:lang w:val="en-US" w:eastAsia="zh-CN" w:bidi="ar"/>
                              </w:rPr>
                              <w:t>062</w:t>
                            </w:r>
                          </w:p>
                        </w:txbxContent>
                      </v:textbox>
                    </v:rect>
                  </w:pict>
                </mc:Fallback>
              </mc:AlternateContent>
            </w:r>
            <w:r>
              <w:rPr>
                <w:color w:val="auto"/>
                <w:sz w:val="24"/>
              </w:rPr>
              <mc:AlternateContent>
                <mc:Choice Requires="wps">
                  <w:drawing>
                    <wp:anchor distT="0" distB="0" distL="114300" distR="114300" simplePos="0" relativeHeight="251780096" behindDoc="0" locked="0" layoutInCell="1" allowOverlap="1">
                      <wp:simplePos x="0" y="0"/>
                      <wp:positionH relativeFrom="column">
                        <wp:posOffset>2799080</wp:posOffset>
                      </wp:positionH>
                      <wp:positionV relativeFrom="paragraph">
                        <wp:posOffset>38100</wp:posOffset>
                      </wp:positionV>
                      <wp:extent cx="935355" cy="553720"/>
                      <wp:effectExtent l="6350" t="6350" r="18415" b="19050"/>
                      <wp:wrapNone/>
                      <wp:docPr id="40" name="矩形 40"/>
                      <wp:cNvGraphicFramePr/>
                      <a:graphic xmlns:a="http://schemas.openxmlformats.org/drawingml/2006/main">
                        <a:graphicData uri="http://schemas.microsoft.com/office/word/2010/wordprocessingShape">
                          <wps:wsp>
                            <wps:cNvSpPr/>
                            <wps:spPr>
                              <a:xfrm>
                                <a:off x="0" y="0"/>
                                <a:ext cx="935355" cy="5537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21"/>
                                      <w:szCs w:val="21"/>
                                      <w:lang w:val="en-US" w:eastAsia="zh-CN"/>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废气治理设施收集处理吸附：90%+50.0%</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220.4pt;margin-top:3pt;height:43.6pt;width:73.65pt;z-index:251780096;v-text-anchor:middle;mso-width-relative:page;mso-height-relative:page;" filled="f" stroked="t" coordsize="21600,21600" o:gfxdata="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Jnwk79gAAAAIAQAADwAAAAAAAAABACAAAAAiAAAA&#10;ZHJzL2Rvd25yZXYueG1sUEsBAhQAFAAAAAgAh07iQGZRjeV5AgAA6AQAAA4AAAAAAAAAAQAgAAAA&#10;JwEAAGRycy9lMm9Eb2MueG1sUEsFBgAAAAAGAAYAWQEAABIGAAAAAA==&#10;">
                      <v:fill on="f" focussize="0,0"/>
                      <v:stroke weight="1pt" color="#41719C [3204]" miterlimit="8" joinstyle="miter"/>
                      <v:imagedata o:title=""/>
                      <o:lock v:ext="edit" aspectratio="f"/>
                      <v:textbox inset="0mm,0mm,0mm,0mm">
                        <w:txbxContent>
                          <w:p>
                            <w:pPr>
                              <w:jc w:val="center"/>
                              <w:rPr>
                                <w:rFonts w:hint="default"/>
                                <w:sz w:val="21"/>
                                <w:szCs w:val="21"/>
                                <w:lang w:val="en-US" w:eastAsia="zh-CN"/>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废气治理设施收集处理吸附：90%+50.0%</w:t>
                            </w:r>
                          </w:p>
                        </w:txbxContent>
                      </v:textbox>
                    </v:rect>
                  </w:pict>
                </mc:Fallback>
              </mc:AlternateContent>
            </w:r>
          </w:p>
          <w:p>
            <w:pPr>
              <w:keepNext w:val="0"/>
              <w:keepLines w:val="0"/>
              <w:pageBreakBefore w:val="0"/>
              <w:widowControl w:val="0"/>
              <w:kinsoku/>
              <w:wordWrap/>
              <w:overflowPunct/>
              <w:topLinePunct w:val="0"/>
              <w:autoSpaceDE w:val="0"/>
              <w:autoSpaceDN w:val="0"/>
              <w:bidi w:val="0"/>
              <w:adjustRightInd/>
              <w:snapToGrid/>
              <w:spacing w:line="420" w:lineRule="auto"/>
              <w:textAlignment w:val="auto"/>
              <w:rPr>
                <w:rFonts w:hint="default" w:ascii="Times New Roman" w:hAnsi="Times New Roman" w:cs="Times New Roman"/>
                <w:b/>
                <w:bCs/>
                <w:color w:val="auto"/>
                <w:sz w:val="24"/>
                <w:szCs w:val="24"/>
              </w:rPr>
            </w:pPr>
            <w:r>
              <w:rPr>
                <w:color w:val="auto"/>
                <w:sz w:val="24"/>
              </w:rPr>
              <mc:AlternateContent>
                <mc:Choice Requires="wps">
                  <w:drawing>
                    <wp:anchor distT="0" distB="0" distL="114300" distR="114300" simplePos="0" relativeHeight="251793408" behindDoc="0" locked="0" layoutInCell="1" allowOverlap="1">
                      <wp:simplePos x="0" y="0"/>
                      <wp:positionH relativeFrom="column">
                        <wp:posOffset>2035175</wp:posOffset>
                      </wp:positionH>
                      <wp:positionV relativeFrom="paragraph">
                        <wp:posOffset>281305</wp:posOffset>
                      </wp:positionV>
                      <wp:extent cx="530225" cy="635"/>
                      <wp:effectExtent l="0" t="0" r="0" b="0"/>
                      <wp:wrapNone/>
                      <wp:docPr id="57" name="直接箭头连接符 57"/>
                      <wp:cNvGraphicFramePr/>
                      <a:graphic xmlns:a="http://schemas.openxmlformats.org/drawingml/2006/main">
                        <a:graphicData uri="http://schemas.microsoft.com/office/word/2010/wordprocessingShape">
                          <wps:wsp>
                            <wps:cNvCnPr/>
                            <wps:spPr>
                              <a:xfrm>
                                <a:off x="0" y="0"/>
                                <a:ext cx="530225" cy="635"/>
                              </a:xfrm>
                              <a:prstGeom prst="straightConnector1">
                                <a:avLst/>
                              </a:prstGeom>
                              <a:ln w="12700" cmpd="sng">
                                <a:solidFill>
                                  <a:schemeClr val="accent1">
                                    <a:shade val="50000"/>
                                  </a:schemeClr>
                                </a:solidFill>
                                <a:prstDash val="solid"/>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0.25pt;margin-top:22.15pt;height:0.05pt;width:41.75pt;z-index:251793408;mso-width-relative:page;mso-height-relative:page;" filled="f" stroked="t" coordsize="21600,21600" o:gfxdata="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Xce3NYAAAAJAQAADwAA&#10;AAAAAAABACAAAAAiAAAAZHJzL2Rvd25yZXYueG1sUEsBAhQAFAAAAAgAh07iQGpVKKwYAgAAAgQA&#10;AA4AAAAAAAAAAQAgAAAAJQEAAGRycy9lMm9Eb2MueG1sUEsFBgAAAAAGAAYAWQEAAK8FAAAAAA==&#10;">
                      <v:fill on="f" focussize="0,0"/>
                      <v:stroke weight="1pt" color="#41719C [3204]" miterlimit="8" joinstyle="miter"/>
                      <v:imagedata o:title=""/>
                      <o:lock v:ext="edit" aspectratio="f"/>
                    </v:shape>
                  </w:pict>
                </mc:Fallback>
              </mc:AlternateContent>
            </w:r>
            <w:r>
              <w:rPr>
                <w:color w:val="auto"/>
                <w:sz w:val="24"/>
              </w:rPr>
              <mc:AlternateContent>
                <mc:Choice Requires="wps">
                  <w:drawing>
                    <wp:anchor distT="0" distB="0" distL="114300" distR="114300" simplePos="0" relativeHeight="251791360" behindDoc="0" locked="0" layoutInCell="1" allowOverlap="1">
                      <wp:simplePos x="0" y="0"/>
                      <wp:positionH relativeFrom="column">
                        <wp:posOffset>2578100</wp:posOffset>
                      </wp:positionH>
                      <wp:positionV relativeFrom="paragraph">
                        <wp:posOffset>8890</wp:posOffset>
                      </wp:positionV>
                      <wp:extent cx="6350" cy="609600"/>
                      <wp:effectExtent l="4445" t="0" r="19685" b="0"/>
                      <wp:wrapNone/>
                      <wp:docPr id="55" name="直接箭头连接符 55"/>
                      <wp:cNvGraphicFramePr/>
                      <a:graphic xmlns:a="http://schemas.openxmlformats.org/drawingml/2006/main">
                        <a:graphicData uri="http://schemas.microsoft.com/office/word/2010/wordprocessingShape">
                          <wps:wsp>
                            <wps:cNvCnPr/>
                            <wps:spPr>
                              <a:xfrm>
                                <a:off x="0" y="0"/>
                                <a:ext cx="6350" cy="609600"/>
                              </a:xfrm>
                              <a:prstGeom prst="straightConnector1">
                                <a:avLst/>
                              </a:prstGeom>
                              <a:ln>
                                <a:solidFill>
                                  <a:srgbClr val="FF000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3pt;margin-top:0.7pt;height:48pt;width:0.5pt;z-index:251791360;mso-width-relative:page;mso-height-relative:page;" filled="f" stroked="t" coordsize="21600,21600" o:gfxdata="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EkfBdUAAAAIAQAADwAAAAAAAAABACAAAAAiAAAAZHJzL2Rv&#10;d25yZXYueG1sUEsBAhQAFAAAAAgAh07iQNTzSzAEAgAA4QMAAA4AAAAAAAAAAQAgAAAAJAEAAGRy&#10;cy9lMm9Eb2MueG1sUEsFBgAAAAAGAAYAWQEAAJoFAAAAAA==&#10;">
                      <v:fill on="f" focussize="0,0"/>
                      <v:stroke weight="0.5pt" color="#FF0000 [3204]" miterlimit="8" joinstyle="miter"/>
                      <v:imagedata o:title=""/>
                      <o:lock v:ext="edit" aspectratio="f"/>
                    </v:shape>
                  </w:pict>
                </mc:Fallback>
              </mc:AlternateContent>
            </w:r>
            <w:r>
              <w:rPr>
                <w:color w:val="auto"/>
                <w:sz w:val="24"/>
              </w:rPr>
              <mc:AlternateContent>
                <mc:Choice Requires="wps">
                  <w:drawing>
                    <wp:anchor distT="0" distB="0" distL="114300" distR="114300" simplePos="0" relativeHeight="251789312" behindDoc="0" locked="0" layoutInCell="1" allowOverlap="1">
                      <wp:simplePos x="0" y="0"/>
                      <wp:positionH relativeFrom="column">
                        <wp:posOffset>2578735</wp:posOffset>
                      </wp:positionH>
                      <wp:positionV relativeFrom="paragraph">
                        <wp:posOffset>12065</wp:posOffset>
                      </wp:positionV>
                      <wp:extent cx="212090" cy="2540"/>
                      <wp:effectExtent l="0" t="36195" r="1270" b="37465"/>
                      <wp:wrapNone/>
                      <wp:docPr id="50" name="直接箭头连接符 50"/>
                      <wp:cNvGraphicFramePr/>
                      <a:graphic xmlns:a="http://schemas.openxmlformats.org/drawingml/2006/main">
                        <a:graphicData uri="http://schemas.microsoft.com/office/word/2010/wordprocessingShape">
                          <wps:wsp>
                            <wps:cNvCnPr/>
                            <wps:spPr>
                              <a:xfrm>
                                <a:off x="0" y="0"/>
                                <a:ext cx="212090" cy="254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3.05pt;margin-top:0.95pt;height:0.2pt;width:16.7pt;z-index:251789312;mso-width-relative:page;mso-height-relative:page;" filled="f" stroked="t" coordsize="21600,21600" o:gfxdata="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K9bnjWAAAABwEAAA8AAAAAAAAAAQAgAAAAIgAA&#10;AGRycy9kb3ducmV2LnhtbFBLAQIUABQAAAAIAIdO4kCzY4OlCgIAAOUDAAAOAAAAAAAAAAEAIAAA&#10;ACUBAABkcnMvZTJvRG9jLnhtbFBLBQYAAAAABgAGAFkBAAChBQAAAAA=&#10;">
                      <v:fill on="f" focussize="0,0"/>
                      <v:stroke weight="0.5pt" color="#FF0000 [3204]" miterlimit="8" joinstyle="miter" endarrow="block"/>
                      <v:imagedata o:title=""/>
                      <o:lock v:ext="edit" aspectratio="f"/>
                    </v:shape>
                  </w:pict>
                </mc:Fallback>
              </mc:AlternateContent>
            </w:r>
            <w:r>
              <w:rPr>
                <w:color w:val="auto"/>
                <w:sz w:val="24"/>
              </w:rPr>
              <mc:AlternateContent>
                <mc:Choice Requires="wps">
                  <w:drawing>
                    <wp:anchor distT="0" distB="0" distL="114300" distR="114300" simplePos="0" relativeHeight="251787264" behindDoc="0" locked="0" layoutInCell="1" allowOverlap="1">
                      <wp:simplePos x="0" y="0"/>
                      <wp:positionH relativeFrom="column">
                        <wp:posOffset>1092200</wp:posOffset>
                      </wp:positionH>
                      <wp:positionV relativeFrom="paragraph">
                        <wp:posOffset>326390</wp:posOffset>
                      </wp:positionV>
                      <wp:extent cx="174625" cy="2540"/>
                      <wp:effectExtent l="0" t="36830" r="8255" b="36830"/>
                      <wp:wrapNone/>
                      <wp:docPr id="47" name="直接箭头连接符 47"/>
                      <wp:cNvGraphicFramePr/>
                      <a:graphic xmlns:a="http://schemas.openxmlformats.org/drawingml/2006/main">
                        <a:graphicData uri="http://schemas.microsoft.com/office/word/2010/wordprocessingShape">
                          <wps:wsp>
                            <wps:cNvCnPr/>
                            <wps:spPr>
                              <a:xfrm>
                                <a:off x="0" y="0"/>
                                <a:ext cx="174625" cy="254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6pt;margin-top:25.7pt;height:0.2pt;width:13.75pt;z-index:251787264;mso-width-relative:page;mso-height-relative:page;" filled="f" stroked="t" coordsize="21600,21600" o:gfxdata="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4Zi9gAAAAJAQAADwAAAAAAAAABACAA&#10;AAAiAAAAZHJzL2Rvd25yZXYueG1sUEsBAhQAFAAAAAgAh07iQN7qIv4NAgAA5QMAAA4AAAAAAAAA&#10;AQAgAAAAJwEAAGRycy9lMm9Eb2MueG1sUEsFBgAAAAAGAAYAWQEAAKYFAAAAAA==&#10;">
                      <v:fill on="f" focussize="0,0"/>
                      <v:stroke weight="0.5pt" color="#FF0000 [3204]" miterlimit="8" joinstyle="miter" endarrow="block"/>
                      <v:imagedata o:title=""/>
                      <o:lock v:ext="edit" aspectratio="f"/>
                    </v:shape>
                  </w:pict>
                </mc:Fallback>
              </mc:AlternateContent>
            </w:r>
            <w:r>
              <w:rPr>
                <w:color w:val="auto"/>
                <w:sz w:val="24"/>
              </w:rPr>
              <mc:AlternateContent>
                <mc:Choice Requires="wps">
                  <w:drawing>
                    <wp:anchor distT="0" distB="0" distL="114300" distR="114300" simplePos="0" relativeHeight="251783168" behindDoc="0" locked="0" layoutInCell="1" allowOverlap="1">
                      <wp:simplePos x="0" y="0"/>
                      <wp:positionH relativeFrom="column">
                        <wp:posOffset>1256030</wp:posOffset>
                      </wp:positionH>
                      <wp:positionV relativeFrom="paragraph">
                        <wp:posOffset>71755</wp:posOffset>
                      </wp:positionV>
                      <wp:extent cx="783590" cy="598805"/>
                      <wp:effectExtent l="6350" t="6350" r="17780" b="19685"/>
                      <wp:wrapNone/>
                      <wp:docPr id="43" name="矩形 43"/>
                      <wp:cNvGraphicFramePr/>
                      <a:graphic xmlns:a="http://schemas.openxmlformats.org/drawingml/2006/main">
                        <a:graphicData uri="http://schemas.microsoft.com/office/word/2010/wordprocessingShape">
                          <wps:wsp>
                            <wps:cNvSpPr/>
                            <wps:spPr>
                              <a:xfrm>
                                <a:off x="0" y="0"/>
                                <a:ext cx="783590" cy="5988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widowControl/>
                                    <w:suppressLineNumbers w:val="0"/>
                                    <w:jc w:val="center"/>
                                    <w:rPr>
                                      <w:rFonts w:hint="default" w:ascii="宋体" w:hAnsi="宋体" w:eastAsia="宋体" w:cs="宋体"/>
                                      <w:sz w:val="21"/>
                                      <w:szCs w:val="21"/>
                                      <w:lang w:val="en-US"/>
                                    </w:rPr>
                                  </w:pPr>
                                  <w:r>
                                    <w:rPr>
                                      <w:rFonts w:hint="eastAsia" w:ascii="宋体" w:hAnsi="宋体" w:eastAsia="宋体" w:cs="宋体"/>
                                      <w:color w:val="000000"/>
                                      <w:kern w:val="0"/>
                                      <w:sz w:val="21"/>
                                      <w:szCs w:val="21"/>
                                      <w:lang w:val="en-US" w:eastAsia="zh-CN" w:bidi="ar"/>
                                    </w:rPr>
                                    <w:t>烘干</w:t>
                                  </w:r>
                                  <w:r>
                                    <w:rPr>
                                      <w:rFonts w:hint="eastAsia" w:cs="宋体"/>
                                      <w:color w:val="000000"/>
                                      <w:kern w:val="0"/>
                                      <w:sz w:val="21"/>
                                      <w:szCs w:val="21"/>
                                      <w:lang w:val="en-US" w:eastAsia="zh-CN" w:bidi="ar"/>
                                    </w:rPr>
                                    <w:t>固化</w:t>
                                  </w:r>
                                  <w:r>
                                    <w:rPr>
                                      <w:rFonts w:hint="eastAsia" w:ascii="宋体" w:hAnsi="宋体" w:eastAsia="宋体" w:cs="宋体"/>
                                      <w:color w:val="000000"/>
                                      <w:kern w:val="0"/>
                                      <w:sz w:val="21"/>
                                      <w:szCs w:val="21"/>
                                      <w:lang w:val="en-US" w:eastAsia="zh-CN" w:bidi="ar"/>
                                    </w:rPr>
                                    <w:t>工序挥发0.0</w:t>
                                  </w:r>
                                  <w:r>
                                    <w:rPr>
                                      <w:rFonts w:hint="eastAsia" w:cs="宋体"/>
                                      <w:color w:val="000000"/>
                                      <w:kern w:val="0"/>
                                      <w:sz w:val="21"/>
                                      <w:szCs w:val="21"/>
                                      <w:lang w:val="en-US" w:eastAsia="zh-CN" w:bidi="ar"/>
                                    </w:rPr>
                                    <w:t>136</w:t>
                                  </w:r>
                                </w:p>
                                <w:p>
                                  <w:pPr>
                                    <w:rPr>
                                      <w:rFonts w:hint="default"/>
                                      <w:lang w:val="en-US" w:eastAsia="zh-CN"/>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98.9pt;margin-top:5.65pt;height:47.15pt;width:61.7pt;z-index:251783168;v-text-anchor:middle;mso-width-relative:page;mso-height-relative:page;" filled="f" stroked="t" coordsize="21600,21600" o:gfxdata="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&#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405vk2AAAAAoBAAAPAAAAAAAAAAEAIAAAACIAAABk&#10;cnMvZG93bnJldi54bWxQSwECFAAUAAAACACHTuJAhYsNTHgCAADoBAAADgAAAAAAAAABACAAAAAn&#10;AQAAZHJzL2Uyb0RvYy54bWxQSwUGAAAAAAYABgBZAQAAEQYAAAAA&#10;">
                      <v:fill on="f" focussize="0,0"/>
                      <v:stroke weight="1pt" color="#41719C [3204]" miterlimit="8" joinstyle="miter"/>
                      <v:imagedata o:title=""/>
                      <o:lock v:ext="edit" aspectratio="f"/>
                      <v:textbox inset="0mm,0mm,0mm,0mm">
                        <w:txbxContent>
                          <w:p>
                            <w:pPr>
                              <w:keepNext w:val="0"/>
                              <w:keepLines w:val="0"/>
                              <w:widowControl/>
                              <w:suppressLineNumbers w:val="0"/>
                              <w:jc w:val="center"/>
                              <w:rPr>
                                <w:rFonts w:hint="default" w:ascii="宋体" w:hAnsi="宋体" w:eastAsia="宋体" w:cs="宋体"/>
                                <w:sz w:val="21"/>
                                <w:szCs w:val="21"/>
                                <w:lang w:val="en-US"/>
                              </w:rPr>
                            </w:pPr>
                            <w:r>
                              <w:rPr>
                                <w:rFonts w:hint="eastAsia" w:ascii="宋体" w:hAnsi="宋体" w:eastAsia="宋体" w:cs="宋体"/>
                                <w:color w:val="000000"/>
                                <w:kern w:val="0"/>
                                <w:sz w:val="21"/>
                                <w:szCs w:val="21"/>
                                <w:lang w:val="en-US" w:eastAsia="zh-CN" w:bidi="ar"/>
                              </w:rPr>
                              <w:t>烘干</w:t>
                            </w:r>
                            <w:r>
                              <w:rPr>
                                <w:rFonts w:hint="eastAsia" w:cs="宋体"/>
                                <w:color w:val="000000"/>
                                <w:kern w:val="0"/>
                                <w:sz w:val="21"/>
                                <w:szCs w:val="21"/>
                                <w:lang w:val="en-US" w:eastAsia="zh-CN" w:bidi="ar"/>
                              </w:rPr>
                              <w:t>固化</w:t>
                            </w:r>
                            <w:r>
                              <w:rPr>
                                <w:rFonts w:hint="eastAsia" w:ascii="宋体" w:hAnsi="宋体" w:eastAsia="宋体" w:cs="宋体"/>
                                <w:color w:val="000000"/>
                                <w:kern w:val="0"/>
                                <w:sz w:val="21"/>
                                <w:szCs w:val="21"/>
                                <w:lang w:val="en-US" w:eastAsia="zh-CN" w:bidi="ar"/>
                              </w:rPr>
                              <w:t>工序挥发0.0</w:t>
                            </w:r>
                            <w:r>
                              <w:rPr>
                                <w:rFonts w:hint="eastAsia" w:cs="宋体"/>
                                <w:color w:val="000000"/>
                                <w:kern w:val="0"/>
                                <w:sz w:val="21"/>
                                <w:szCs w:val="21"/>
                                <w:lang w:val="en-US" w:eastAsia="zh-CN" w:bidi="ar"/>
                              </w:rPr>
                              <w:t>136</w:t>
                            </w:r>
                          </w:p>
                          <w:p>
                            <w:pPr>
                              <w:rPr>
                                <w:rFonts w:hint="default"/>
                                <w:lang w:val="en-US" w:eastAsia="zh-CN"/>
                              </w:rPr>
                            </w:pPr>
                          </w:p>
                        </w:txbxContent>
                      </v:textbox>
                    </v:rect>
                  </w:pict>
                </mc:Fallback>
              </mc:AlternateContent>
            </w:r>
          </w:p>
          <w:p>
            <w:pPr>
              <w:keepNext w:val="0"/>
              <w:keepLines w:val="0"/>
              <w:pageBreakBefore w:val="0"/>
              <w:widowControl w:val="0"/>
              <w:kinsoku/>
              <w:wordWrap/>
              <w:overflowPunct/>
              <w:topLinePunct w:val="0"/>
              <w:autoSpaceDE w:val="0"/>
              <w:autoSpaceDN w:val="0"/>
              <w:bidi w:val="0"/>
              <w:adjustRightInd/>
              <w:snapToGrid/>
              <w:spacing w:line="420" w:lineRule="auto"/>
              <w:textAlignment w:val="auto"/>
              <w:rPr>
                <w:rFonts w:hint="default" w:ascii="Times New Roman" w:hAnsi="Times New Roman" w:cs="Times New Roman"/>
                <w:b/>
                <w:bCs/>
                <w:color w:val="auto"/>
                <w:sz w:val="24"/>
                <w:szCs w:val="24"/>
              </w:rPr>
            </w:pPr>
            <w:r>
              <w:rPr>
                <w:color w:val="auto"/>
                <w:sz w:val="24"/>
              </w:rPr>
              <mc:AlternateContent>
                <mc:Choice Requires="wps">
                  <w:drawing>
                    <wp:anchor distT="0" distB="0" distL="114300" distR="114300" simplePos="0" relativeHeight="251790336" behindDoc="0" locked="0" layoutInCell="1" allowOverlap="1">
                      <wp:simplePos x="0" y="0"/>
                      <wp:positionH relativeFrom="column">
                        <wp:posOffset>2588260</wp:posOffset>
                      </wp:positionH>
                      <wp:positionV relativeFrom="paragraph">
                        <wp:posOffset>274955</wp:posOffset>
                      </wp:positionV>
                      <wp:extent cx="212090" cy="2540"/>
                      <wp:effectExtent l="0" t="36195" r="1270" b="37465"/>
                      <wp:wrapNone/>
                      <wp:docPr id="52" name="直接箭头连接符 52"/>
                      <wp:cNvGraphicFramePr/>
                      <a:graphic xmlns:a="http://schemas.openxmlformats.org/drawingml/2006/main">
                        <a:graphicData uri="http://schemas.microsoft.com/office/word/2010/wordprocessingShape">
                          <wps:wsp>
                            <wps:cNvCnPr/>
                            <wps:spPr>
                              <a:xfrm>
                                <a:off x="0" y="0"/>
                                <a:ext cx="212090" cy="254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3.8pt;margin-top:21.65pt;height:0.2pt;width:16.7pt;z-index:251790336;mso-width-relative:page;mso-height-relative:page;" filled="f" stroked="t" coordsize="21600,21600" o:gfxdata="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7xEPM2QAAAAkBAAAPAAAAAAAAAAEAIAAA&#10;ACIAAABkcnMvZG93bnJldi54bWxQSwECFAAUAAAACACHTuJAeJzZLwsCAADlAwAADgAAAAAAAAAB&#10;ACAAAAAoAQAAZHJzL2Uyb0RvYy54bWxQSwUGAAAAAAYABgBZAQAApQUAAAAA&#10;">
                      <v:fill on="f" focussize="0,0"/>
                      <v:stroke weight="0.5pt" color="#FF0000 [3204]" miterlimit="8" joinstyle="miter" endarrow="block"/>
                      <v:imagedata o:title=""/>
                      <o:lock v:ext="edit" aspectratio="f"/>
                    </v:shape>
                  </w:pict>
                </mc:Fallback>
              </mc:AlternateContent>
            </w:r>
            <w:r>
              <w:rPr>
                <w:color w:val="auto"/>
                <w:sz w:val="24"/>
              </w:rPr>
              <mc:AlternateContent>
                <mc:Choice Requires="wps">
                  <w:drawing>
                    <wp:anchor distT="0" distB="0" distL="114300" distR="114300" simplePos="0" relativeHeight="251781120" behindDoc="0" locked="0" layoutInCell="1" allowOverlap="1">
                      <wp:simplePos x="0" y="0"/>
                      <wp:positionH relativeFrom="column">
                        <wp:posOffset>2799080</wp:posOffset>
                      </wp:positionH>
                      <wp:positionV relativeFrom="paragraph">
                        <wp:posOffset>58420</wp:posOffset>
                      </wp:positionV>
                      <wp:extent cx="783590" cy="392430"/>
                      <wp:effectExtent l="6350" t="6350" r="17780" b="12700"/>
                      <wp:wrapNone/>
                      <wp:docPr id="41" name="矩形 41"/>
                      <wp:cNvGraphicFramePr/>
                      <a:graphic xmlns:a="http://schemas.openxmlformats.org/drawingml/2006/main">
                        <a:graphicData uri="http://schemas.microsoft.com/office/word/2010/wordprocessingShape">
                          <wps:wsp>
                            <wps:cNvSpPr/>
                            <wps:spPr>
                              <a:xfrm>
                                <a:off x="0" y="0"/>
                                <a:ext cx="783590" cy="3924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lang w:val="en-US" w:eastAsia="zh-CN"/>
                                    </w:rPr>
                                  </w:pPr>
                                  <w:r>
                                    <w:rPr>
                                      <w:rFonts w:hint="eastAsia" w:ascii="宋体" w:hAnsi="宋体" w:eastAsia="宋体" w:cs="宋体"/>
                                      <w:color w:val="000000" w:themeColor="text1"/>
                                      <w:sz w:val="21"/>
                                      <w:szCs w:val="21"/>
                                      <w:lang w:val="en-US" w:eastAsia="zh-CN"/>
                                      <w14:textFill>
                                        <w14:solidFill>
                                          <w14:schemeClr w14:val="tx1"/>
                                        </w14:solidFill>
                                      </w14:textFill>
                                    </w:rPr>
                                    <w:t>无组织排放</w:t>
                                  </w:r>
                                  <w:r>
                                    <w:rPr>
                                      <w:rFonts w:hint="eastAsia" w:ascii="宋体" w:hAnsi="宋体" w:eastAsia="宋体" w:cs="宋体"/>
                                      <w:color w:val="000000" w:themeColor="text1"/>
                                      <w:sz w:val="21"/>
                                      <w:szCs w:val="24"/>
                                      <w14:textFill>
                                        <w14:solidFill>
                                          <w14:schemeClr w14:val="tx1"/>
                                        </w14:solidFill>
                                      </w14:textFill>
                                    </w:rPr>
                                    <w:t>VOCs</w:t>
                                  </w:r>
                                  <w:r>
                                    <w:rPr>
                                      <w:rFonts w:hint="eastAsia" w:ascii="宋体" w:hAnsi="宋体" w:eastAsia="宋体" w:cs="宋体"/>
                                      <w:color w:val="000000" w:themeColor="text1"/>
                                      <w:sz w:val="21"/>
                                      <w:szCs w:val="24"/>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0.00</w:t>
                                  </w:r>
                                  <w:r>
                                    <w:rPr>
                                      <w:rFonts w:hint="eastAsia" w:cs="宋体"/>
                                      <w:color w:val="000000" w:themeColor="text1"/>
                                      <w:sz w:val="21"/>
                                      <w:szCs w:val="21"/>
                                      <w:lang w:val="en-US" w:eastAsia="zh-CN"/>
                                      <w14:textFill>
                                        <w14:solidFill>
                                          <w14:schemeClr w14:val="tx1"/>
                                        </w14:solidFill>
                                      </w14:textFill>
                                    </w:rPr>
                                    <w:t>12</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220.4pt;margin-top:4.6pt;height:30.9pt;width:61.7pt;z-index:251781120;v-text-anchor:middle;mso-width-relative:page;mso-height-relative:page;" filled="f" stroked="t" coordsize="21600,21600" o:gfxdata="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VPxBzXAAAACAEAAA8AAAAAAAAAAQAgAAAAIgAAAGRy&#10;cy9kb3ducmV2LnhtbFBLAQIUABQAAAAIAIdO4kDyBaJKeAIAAOgEAAAOAAAAAAAAAAEAIAAAACYB&#10;AABkcnMvZTJvRG9jLnhtbFBLBQYAAAAABgAGAFkBAAAQBgAAAAA=&#10;">
                      <v:fill on="f" focussize="0,0"/>
                      <v:stroke weight="1pt" color="#41719C [3204]" miterlimit="8" joinstyle="miter"/>
                      <v:imagedata o:title=""/>
                      <o:lock v:ext="edit" aspectratio="f"/>
                      <v:textbox inset="0mm,0mm,0mm,0mm">
                        <w:txbxContent>
                          <w:p>
                            <w:pPr>
                              <w:jc w:val="center"/>
                              <w:rPr>
                                <w:rFonts w:hint="default"/>
                                <w:lang w:val="en-US" w:eastAsia="zh-CN"/>
                              </w:rPr>
                            </w:pPr>
                            <w:r>
                              <w:rPr>
                                <w:rFonts w:hint="eastAsia" w:ascii="宋体" w:hAnsi="宋体" w:eastAsia="宋体" w:cs="宋体"/>
                                <w:color w:val="000000" w:themeColor="text1"/>
                                <w:sz w:val="21"/>
                                <w:szCs w:val="21"/>
                                <w:lang w:val="en-US" w:eastAsia="zh-CN"/>
                                <w14:textFill>
                                  <w14:solidFill>
                                    <w14:schemeClr w14:val="tx1"/>
                                  </w14:solidFill>
                                </w14:textFill>
                              </w:rPr>
                              <w:t>无组织排放</w:t>
                            </w:r>
                            <w:r>
                              <w:rPr>
                                <w:rFonts w:hint="eastAsia" w:ascii="宋体" w:hAnsi="宋体" w:eastAsia="宋体" w:cs="宋体"/>
                                <w:color w:val="000000" w:themeColor="text1"/>
                                <w:sz w:val="21"/>
                                <w:szCs w:val="24"/>
                                <w14:textFill>
                                  <w14:solidFill>
                                    <w14:schemeClr w14:val="tx1"/>
                                  </w14:solidFill>
                                </w14:textFill>
                              </w:rPr>
                              <w:t>VOCs</w:t>
                            </w:r>
                            <w:r>
                              <w:rPr>
                                <w:rFonts w:hint="eastAsia" w:ascii="宋体" w:hAnsi="宋体" w:eastAsia="宋体" w:cs="宋体"/>
                                <w:color w:val="000000" w:themeColor="text1"/>
                                <w:sz w:val="21"/>
                                <w:szCs w:val="24"/>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0.00</w:t>
                            </w:r>
                            <w:r>
                              <w:rPr>
                                <w:rFonts w:hint="eastAsia" w:cs="宋体"/>
                                <w:color w:val="000000" w:themeColor="text1"/>
                                <w:sz w:val="21"/>
                                <w:szCs w:val="21"/>
                                <w:lang w:val="en-US" w:eastAsia="zh-CN"/>
                                <w14:textFill>
                                  <w14:solidFill>
                                    <w14:schemeClr w14:val="tx1"/>
                                  </w14:solidFill>
                                </w14:textFill>
                              </w:rPr>
                              <w:t>12</w:t>
                            </w:r>
                          </w:p>
                        </w:txbxContent>
                      </v:textbox>
                    </v:rect>
                  </w:pict>
                </mc:Fallback>
              </mc:AlternateContent>
            </w:r>
          </w:p>
          <w:p>
            <w:pPr>
              <w:pStyle w:val="23"/>
              <w:bidi w:val="0"/>
              <w:jc w:val="center"/>
              <w:rPr>
                <w:rFonts w:hint="default"/>
                <w:color w:val="auto"/>
              </w:rPr>
            </w:pPr>
          </w:p>
          <w:p>
            <w:pPr>
              <w:pStyle w:val="23"/>
              <w:bidi w:val="0"/>
              <w:jc w:val="center"/>
              <w:rPr>
                <w:rFonts w:hint="default"/>
                <w:color w:val="auto"/>
              </w:rPr>
            </w:pPr>
            <w:r>
              <w:rPr>
                <w:color w:val="auto"/>
                <w:sz w:val="24"/>
              </w:rPr>
              <mc:AlternateContent>
                <mc:Choice Requires="wps">
                  <w:drawing>
                    <wp:anchor distT="0" distB="0" distL="114300" distR="114300" simplePos="0" relativeHeight="251804672" behindDoc="0" locked="0" layoutInCell="1" allowOverlap="1">
                      <wp:simplePos x="0" y="0"/>
                      <wp:positionH relativeFrom="column">
                        <wp:posOffset>2854960</wp:posOffset>
                      </wp:positionH>
                      <wp:positionV relativeFrom="paragraph">
                        <wp:posOffset>193675</wp:posOffset>
                      </wp:positionV>
                      <wp:extent cx="783590" cy="414655"/>
                      <wp:effectExtent l="6350" t="6350" r="17780" b="20955"/>
                      <wp:wrapNone/>
                      <wp:docPr id="63" name="矩形 63"/>
                      <wp:cNvGraphicFramePr/>
                      <a:graphic xmlns:a="http://schemas.openxmlformats.org/drawingml/2006/main">
                        <a:graphicData uri="http://schemas.microsoft.com/office/word/2010/wordprocessingShape">
                          <wps:wsp>
                            <wps:cNvSpPr/>
                            <wps:spPr>
                              <a:xfrm>
                                <a:off x="0" y="0"/>
                                <a:ext cx="783590" cy="4146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spacing w:beforeLines="0" w:afterLines="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收集</w:t>
                                  </w:r>
                                  <w:r>
                                    <w:rPr>
                                      <w:rFonts w:hint="eastAsia" w:cs="宋体"/>
                                      <w:color w:val="000000" w:themeColor="text1"/>
                                      <w:sz w:val="21"/>
                                      <w:szCs w:val="21"/>
                                      <w:lang w:val="en-US" w:eastAsia="zh-CN"/>
                                      <w14:textFill>
                                        <w14:solidFill>
                                          <w14:schemeClr w14:val="tx1"/>
                                        </w14:solidFill>
                                      </w14:textFill>
                                    </w:rPr>
                                    <w:t>回用</w:t>
                                  </w:r>
                                </w:p>
                                <w:p>
                                  <w:pPr>
                                    <w:spacing w:beforeLines="0" w:afterLines="0"/>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w:t>
                                  </w:r>
                                  <w:r>
                                    <w:rPr>
                                      <w:rFonts w:hint="eastAsia" w:cs="宋体"/>
                                      <w:color w:val="000000" w:themeColor="text1"/>
                                      <w:sz w:val="21"/>
                                      <w:szCs w:val="21"/>
                                      <w:lang w:val="en-US" w:eastAsia="zh-CN"/>
                                      <w14:textFill>
                                        <w14:solidFill>
                                          <w14:schemeClr w14:val="tx1"/>
                                        </w14:solidFill>
                                      </w14:textFill>
                                    </w:rPr>
                                    <w:t>.786</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224.8pt;margin-top:15.25pt;height:32.65pt;width:61.7pt;z-index:251804672;v-text-anchor:middle;mso-width-relative:page;mso-height-relative:page;" filled="f" stroked="t" coordsize="21600,21600" o:gfxdata="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N2jisdkAAAAJAQAADwAAAAAAAAABACAAAAAiAAAA&#10;ZHJzL2Rvd25yZXYueG1sUEsBAhQAFAAAAAgAh07iQGL3tq14AgAA6AQAAA4AAAAAAAAAAQAgAAAA&#10;KAEAAGRycy9lMm9Eb2MueG1sUEsFBgAAAAAGAAYAWQEAABIGAAAAAA==&#10;">
                      <v:fill on="f" focussize="0,0"/>
                      <v:stroke weight="1pt" color="#41719C [3204]" miterlimit="8" joinstyle="miter"/>
                      <v:imagedata o:title=""/>
                      <o:lock v:ext="edit" aspectratio="f"/>
                      <v:textbox inset="0mm,0mm,0mm,0mm">
                        <w:txbxContent>
                          <w:p>
                            <w:pPr>
                              <w:spacing w:beforeLines="0" w:afterLines="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收集</w:t>
                            </w:r>
                            <w:r>
                              <w:rPr>
                                <w:rFonts w:hint="eastAsia" w:cs="宋体"/>
                                <w:color w:val="000000" w:themeColor="text1"/>
                                <w:sz w:val="21"/>
                                <w:szCs w:val="21"/>
                                <w:lang w:val="en-US" w:eastAsia="zh-CN"/>
                                <w14:textFill>
                                  <w14:solidFill>
                                    <w14:schemeClr w14:val="tx1"/>
                                  </w14:solidFill>
                                </w14:textFill>
                              </w:rPr>
                              <w:t>回用</w:t>
                            </w:r>
                          </w:p>
                          <w:p>
                            <w:pPr>
                              <w:spacing w:beforeLines="0" w:afterLines="0"/>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w:t>
                            </w:r>
                            <w:r>
                              <w:rPr>
                                <w:rFonts w:hint="eastAsia" w:cs="宋体"/>
                                <w:color w:val="000000" w:themeColor="text1"/>
                                <w:sz w:val="21"/>
                                <w:szCs w:val="21"/>
                                <w:lang w:val="en-US" w:eastAsia="zh-CN"/>
                                <w14:textFill>
                                  <w14:solidFill>
                                    <w14:schemeClr w14:val="tx1"/>
                                  </w14:solidFill>
                                </w14:textFill>
                              </w:rPr>
                              <w:t>.786</w:t>
                            </w:r>
                          </w:p>
                        </w:txbxContent>
                      </v:textbox>
                    </v:rect>
                  </w:pict>
                </mc:Fallback>
              </mc:AlternateContent>
            </w:r>
          </w:p>
          <w:p>
            <w:pPr>
              <w:pStyle w:val="23"/>
              <w:bidi w:val="0"/>
              <w:jc w:val="center"/>
              <w:rPr>
                <w:rFonts w:hint="default"/>
                <w:color w:val="auto"/>
              </w:rPr>
            </w:pPr>
            <w:r>
              <w:rPr>
                <w:color w:val="auto"/>
                <w:sz w:val="24"/>
              </w:rPr>
              <mc:AlternateContent>
                <mc:Choice Requires="wps">
                  <w:drawing>
                    <wp:anchor distT="0" distB="0" distL="114300" distR="114300" simplePos="0" relativeHeight="251803648" behindDoc="0" locked="0" layoutInCell="1" allowOverlap="1">
                      <wp:simplePos x="0" y="0"/>
                      <wp:positionH relativeFrom="column">
                        <wp:posOffset>3225165</wp:posOffset>
                      </wp:positionH>
                      <wp:positionV relativeFrom="paragraph">
                        <wp:posOffset>217805</wp:posOffset>
                      </wp:positionV>
                      <wp:extent cx="9525" cy="198755"/>
                      <wp:effectExtent l="34290" t="0" r="32385" b="14605"/>
                      <wp:wrapNone/>
                      <wp:docPr id="62" name="直接箭头连接符 62"/>
                      <wp:cNvGraphicFramePr/>
                      <a:graphic xmlns:a="http://schemas.openxmlformats.org/drawingml/2006/main">
                        <a:graphicData uri="http://schemas.microsoft.com/office/word/2010/wordprocessingShape">
                          <wps:wsp>
                            <wps:cNvCnPr/>
                            <wps:spPr>
                              <a:xfrm flipH="1" flipV="1">
                                <a:off x="0" y="0"/>
                                <a:ext cx="9525" cy="198755"/>
                              </a:xfrm>
                              <a:prstGeom prst="straightConnector1">
                                <a:avLst/>
                              </a:prstGeom>
                              <a:ln w="12700" cmpd="sng">
                                <a:solidFill>
                                  <a:schemeClr val="accent1">
                                    <a:shade val="50000"/>
                                  </a:schemeClr>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53.95pt;margin-top:17.15pt;height:15.65pt;width:0.75pt;z-index:251803648;mso-width-relative:page;mso-height-relative:page;" filled="f" stroked="t" coordsize="21600,21600" o:gfxdata="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VGAtvaAAAACQEAAA8AAAAAAAAAAQAgAAAAIgAAAGRycy9kb3ducmV2LnhtbFBLAQIUABQA&#10;AAAIAIdO4kAwI3rqJwIAABsEAAAOAAAAAAAAAAEAIAAAACkBAABkcnMvZTJvRG9jLnhtbFBLBQYA&#10;AAAABgAGAFkBAADCBQAAAAA=&#10;">
                      <v:fill on="f" focussize="0,0"/>
                      <v:stroke weight="1pt" color="#41719C [3204]" miterlimit="8" joinstyle="miter" endarrow="block"/>
                      <v:imagedata o:title=""/>
                      <o:lock v:ext="edit" aspectratio="f"/>
                    </v:shape>
                  </w:pict>
                </mc:Fallback>
              </mc:AlternateContent>
            </w:r>
          </w:p>
          <w:p>
            <w:pPr>
              <w:pStyle w:val="23"/>
              <w:bidi w:val="0"/>
              <w:jc w:val="center"/>
              <w:rPr>
                <w:rFonts w:hint="default"/>
                <w:color w:val="auto"/>
              </w:rPr>
            </w:pPr>
            <w:r>
              <w:rPr>
                <w:color w:val="auto"/>
                <w:sz w:val="24"/>
              </w:rPr>
              <mc:AlternateContent>
                <mc:Choice Requires="wps">
                  <w:drawing>
                    <wp:anchor distT="0" distB="0" distL="114300" distR="114300" simplePos="0" relativeHeight="251806720" behindDoc="0" locked="0" layoutInCell="1" allowOverlap="1">
                      <wp:simplePos x="0" y="0"/>
                      <wp:positionH relativeFrom="column">
                        <wp:posOffset>4082415</wp:posOffset>
                      </wp:positionH>
                      <wp:positionV relativeFrom="paragraph">
                        <wp:posOffset>183515</wp:posOffset>
                      </wp:positionV>
                      <wp:extent cx="979805" cy="392430"/>
                      <wp:effectExtent l="6350" t="6350" r="19685" b="12700"/>
                      <wp:wrapNone/>
                      <wp:docPr id="65" name="矩形 65"/>
                      <wp:cNvGraphicFramePr/>
                      <a:graphic xmlns:a="http://schemas.openxmlformats.org/drawingml/2006/main">
                        <a:graphicData uri="http://schemas.microsoft.com/office/word/2010/wordprocessingShape">
                          <wps:wsp>
                            <wps:cNvSpPr/>
                            <wps:spPr>
                              <a:xfrm>
                                <a:off x="0" y="0"/>
                                <a:ext cx="979805" cy="3924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排气筒排放</w:t>
                                  </w:r>
                                </w:p>
                                <w:p>
                                  <w:pPr>
                                    <w:widowControl/>
                                    <w:jc w:val="center"/>
                                    <w:rPr>
                                      <w:rFonts w:hint="default"/>
                                      <w:lang w:val="en-US" w:eastAsia="zh-CN"/>
                                    </w:rPr>
                                  </w:pPr>
                                  <w:r>
                                    <w:rPr>
                                      <w:rFonts w:hint="eastAsia" w:ascii="宋体" w:hAnsi="宋体" w:eastAsia="宋体" w:cs="宋体"/>
                                      <w:color w:val="000000"/>
                                      <w:kern w:val="0"/>
                                      <w:sz w:val="21"/>
                                      <w:szCs w:val="21"/>
                                      <w:lang w:val="en-US" w:eastAsia="zh-CN" w:bidi="ar"/>
                                    </w:rPr>
                                    <w:t>：0.</w:t>
                                  </w:r>
                                  <w:r>
                                    <w:rPr>
                                      <w:rFonts w:hint="eastAsia" w:cs="宋体"/>
                                      <w:color w:val="000000"/>
                                      <w:kern w:val="0"/>
                                      <w:sz w:val="21"/>
                                      <w:szCs w:val="21"/>
                                      <w:lang w:val="en-US" w:eastAsia="zh-CN" w:bidi="ar"/>
                                    </w:rPr>
                                    <w:t>294</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21.45pt;margin-top:14.45pt;height:30.9pt;width:77.15pt;z-index:251806720;v-text-anchor:middle;mso-width-relative:page;mso-height-relative:page;" filled="f" stroked="t" coordsize="21600,21600" o:gfxdata="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&#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Z063x2AAAAAkBAAAPAAAAAAAAAAEAIAAAACIAAABk&#10;cnMvZG93bnJldi54bWxQSwECFAAUAAAACACHTuJADz9qD3gCAADoBAAADgAAAAAAAAABACAAAAAn&#10;AQAAZHJzL2Uyb0RvYy54bWxQSwUGAAAAAAYABgBZAQAAEQYAAAAA&#10;">
                      <v:fill on="f" focussize="0,0"/>
                      <v:stroke weight="1pt" color="#41719C [3204]" miterlimit="8" joinstyle="miter"/>
                      <v:imagedata o:title=""/>
                      <o:lock v:ext="edit" aspectratio="f"/>
                      <v:textbox inset="0mm,0mm,0mm,0mm">
                        <w:txbxContent>
                          <w:p>
                            <w:pPr>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排气筒排放</w:t>
                            </w:r>
                          </w:p>
                          <w:p>
                            <w:pPr>
                              <w:widowControl/>
                              <w:jc w:val="center"/>
                              <w:rPr>
                                <w:rFonts w:hint="default"/>
                                <w:lang w:val="en-US" w:eastAsia="zh-CN"/>
                              </w:rPr>
                            </w:pPr>
                            <w:r>
                              <w:rPr>
                                <w:rFonts w:hint="eastAsia" w:ascii="宋体" w:hAnsi="宋体" w:eastAsia="宋体" w:cs="宋体"/>
                                <w:color w:val="000000"/>
                                <w:kern w:val="0"/>
                                <w:sz w:val="21"/>
                                <w:szCs w:val="21"/>
                                <w:lang w:val="en-US" w:eastAsia="zh-CN" w:bidi="ar"/>
                              </w:rPr>
                              <w:t>：0.</w:t>
                            </w:r>
                            <w:r>
                              <w:rPr>
                                <w:rFonts w:hint="eastAsia" w:cs="宋体"/>
                                <w:color w:val="000000"/>
                                <w:kern w:val="0"/>
                                <w:sz w:val="21"/>
                                <w:szCs w:val="21"/>
                                <w:lang w:val="en-US" w:eastAsia="zh-CN" w:bidi="ar"/>
                              </w:rPr>
                              <w:t>294</w:t>
                            </w:r>
                          </w:p>
                        </w:txbxContent>
                      </v:textbox>
                    </v:rect>
                  </w:pict>
                </mc:Fallback>
              </mc:AlternateContent>
            </w:r>
            <w:r>
              <w:rPr>
                <w:color w:val="auto"/>
                <w:sz w:val="24"/>
              </w:rPr>
              <mc:AlternateContent>
                <mc:Choice Requires="wps">
                  <w:drawing>
                    <wp:anchor distT="0" distB="0" distL="114300" distR="114300" simplePos="0" relativeHeight="251805696" behindDoc="0" locked="0" layoutInCell="1" allowOverlap="1">
                      <wp:simplePos x="0" y="0"/>
                      <wp:positionH relativeFrom="column">
                        <wp:posOffset>3636010</wp:posOffset>
                      </wp:positionH>
                      <wp:positionV relativeFrom="paragraph">
                        <wp:posOffset>344170</wp:posOffset>
                      </wp:positionV>
                      <wp:extent cx="422275" cy="5715"/>
                      <wp:effectExtent l="0" t="36830" r="4445" b="33655"/>
                      <wp:wrapNone/>
                      <wp:docPr id="64" name="直接箭头连接符 64"/>
                      <wp:cNvGraphicFramePr/>
                      <a:graphic xmlns:a="http://schemas.openxmlformats.org/drawingml/2006/main">
                        <a:graphicData uri="http://schemas.microsoft.com/office/word/2010/wordprocessingShape">
                          <wps:wsp>
                            <wps:cNvCnPr/>
                            <wps:spPr>
                              <a:xfrm flipV="1">
                                <a:off x="0" y="0"/>
                                <a:ext cx="422275" cy="5715"/>
                              </a:xfrm>
                              <a:prstGeom prst="straightConnector1">
                                <a:avLst/>
                              </a:prstGeom>
                              <a:ln w="12700" cmpd="sng">
                                <a:solidFill>
                                  <a:schemeClr val="accent1">
                                    <a:shade val="50000"/>
                                  </a:schemeClr>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86.3pt;margin-top:27.1pt;height:0.45pt;width:33.25pt;z-index:251805696;mso-width-relative:page;mso-height-relative:page;" filled="f" stroked="t" coordsize="21600,21600" o:gfxdata="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0A0g/V&#10;AAAACQEAAA8AAAAAAAAAAQAgAAAAIgAAAGRycy9kb3ducmV2LnhtbFBLAQIUABQAAAAIAIdO4kAP&#10;7nfXIwIAABEEAAAOAAAAAAAAAAEAIAAAACQBAABkcnMvZTJvRG9jLnhtbFBLBQYAAAAABgAGAFkB&#10;AAC5BQAAAAA=&#10;">
                      <v:fill on="f" focussize="0,0"/>
                      <v:stroke weight="1pt" color="#41719C [3204]" miterlimit="8" joinstyle="miter" endarrow="block"/>
                      <v:imagedata o:title=""/>
                      <o:lock v:ext="edit" aspectratio="f"/>
                    </v:shape>
                  </w:pict>
                </mc:Fallback>
              </mc:AlternateContent>
            </w:r>
            <w:r>
              <w:rPr>
                <w:color w:val="auto"/>
                <w:sz w:val="24"/>
              </w:rPr>
              <mc:AlternateContent>
                <mc:Choice Requires="wps">
                  <w:drawing>
                    <wp:anchor distT="0" distB="0" distL="114300" distR="114300" simplePos="0" relativeHeight="251801600" behindDoc="0" locked="0" layoutInCell="1" allowOverlap="1">
                      <wp:simplePos x="0" y="0"/>
                      <wp:positionH relativeFrom="column">
                        <wp:posOffset>2599055</wp:posOffset>
                      </wp:positionH>
                      <wp:positionV relativeFrom="paragraph">
                        <wp:posOffset>259715</wp:posOffset>
                      </wp:positionV>
                      <wp:extent cx="212090" cy="2540"/>
                      <wp:effectExtent l="0" t="36195" r="1270" b="37465"/>
                      <wp:wrapNone/>
                      <wp:docPr id="29" name="直接箭头连接符 29"/>
                      <wp:cNvGraphicFramePr/>
                      <a:graphic xmlns:a="http://schemas.openxmlformats.org/drawingml/2006/main">
                        <a:graphicData uri="http://schemas.microsoft.com/office/word/2010/wordprocessingShape">
                          <wps:wsp>
                            <wps:cNvCnPr/>
                            <wps:spPr>
                              <a:xfrm>
                                <a:off x="0" y="0"/>
                                <a:ext cx="212090" cy="254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4.65pt;margin-top:20.45pt;height:0.2pt;width:16.7pt;z-index:251801600;mso-width-relative:page;mso-height-relative:page;" filled="f" stroked="t" coordsize="21600,21600" o:gfxdata="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aqRwXYAAAACQEAAA8AAAAAAAAAAQAgAAAA&#10;IgAAAGRycy9kb3ducmV2LnhtbFBLAQIUABQAAAAIAIdO4kATCwy2CwIAAOUDAAAOAAAAAAAAAAEA&#10;IAAAACcBAABkcnMvZTJvRG9jLnhtbFBLBQYAAAAABgAGAFkBAACkBQAAAAA=&#10;">
                      <v:fill on="f" focussize="0,0"/>
                      <v:stroke weight="0.5pt" color="#FF0000 [3204]" miterlimit="8" joinstyle="miter" endarrow="block"/>
                      <v:imagedata o:title=""/>
                      <o:lock v:ext="edit" aspectratio="f"/>
                    </v:shape>
                  </w:pict>
                </mc:Fallback>
              </mc:AlternateContent>
            </w:r>
            <w:r>
              <w:rPr>
                <w:color w:val="auto"/>
                <w:sz w:val="24"/>
              </w:rPr>
              <mc:AlternateContent>
                <mc:Choice Requires="wps">
                  <w:drawing>
                    <wp:anchor distT="0" distB="0" distL="114300" distR="114300" simplePos="0" relativeHeight="251800576" behindDoc="0" locked="0" layoutInCell="1" allowOverlap="1">
                      <wp:simplePos x="0" y="0"/>
                      <wp:positionH relativeFrom="column">
                        <wp:posOffset>2588895</wp:posOffset>
                      </wp:positionH>
                      <wp:positionV relativeFrom="paragraph">
                        <wp:posOffset>256540</wp:posOffset>
                      </wp:positionV>
                      <wp:extent cx="13970" cy="716915"/>
                      <wp:effectExtent l="4445" t="0" r="12065" b="14605"/>
                      <wp:wrapNone/>
                      <wp:docPr id="28" name="直接箭头连接符 28"/>
                      <wp:cNvGraphicFramePr/>
                      <a:graphic xmlns:a="http://schemas.openxmlformats.org/drawingml/2006/main">
                        <a:graphicData uri="http://schemas.microsoft.com/office/word/2010/wordprocessingShape">
                          <wps:wsp>
                            <wps:cNvCnPr/>
                            <wps:spPr>
                              <a:xfrm>
                                <a:off x="0" y="0"/>
                                <a:ext cx="13970" cy="716915"/>
                              </a:xfrm>
                              <a:prstGeom prst="straightConnector1">
                                <a:avLst/>
                              </a:prstGeom>
                              <a:ln>
                                <a:solidFill>
                                  <a:srgbClr val="FF000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3.85pt;margin-top:20.2pt;height:56.45pt;width:1.1pt;z-index:251800576;mso-width-relative:page;mso-height-relative:page;" filled="f" stroked="t" coordsize="21600,21600" o:gfxdata="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qValtgAAAAKAQAADwAAAAAAAAABACAAAAAi&#10;AAAAZHJzL2Rvd25yZXYueG1sUEsBAhQAFAAAAAgAh07iQFOBXIkKAgAA4gMAAA4AAAAAAAAAAQAg&#10;AAAAJwEAAGRycy9lMm9Eb2MueG1sUEsFBgAAAAAGAAYAWQEAAKMFAAAAAA==&#10;">
                      <v:fill on="f" focussize="0,0"/>
                      <v:stroke weight="0.5pt" color="#FF0000 [3204]" miterlimit="8" joinstyle="miter"/>
                      <v:imagedata o:title=""/>
                      <o:lock v:ext="edit" aspectratio="f"/>
                    </v:shape>
                  </w:pict>
                </mc:Fallback>
              </mc:AlternateContent>
            </w:r>
            <w:r>
              <w:rPr>
                <w:color w:val="auto"/>
                <w:sz w:val="24"/>
              </w:rPr>
              <mc:AlternateContent>
                <mc:Choice Requires="wps">
                  <w:drawing>
                    <wp:anchor distT="0" distB="0" distL="114300" distR="114300" simplePos="0" relativeHeight="251799552" behindDoc="0" locked="0" layoutInCell="1" allowOverlap="1">
                      <wp:simplePos x="0" y="0"/>
                      <wp:positionH relativeFrom="column">
                        <wp:posOffset>2842895</wp:posOffset>
                      </wp:positionH>
                      <wp:positionV relativeFrom="paragraph">
                        <wp:posOffset>58420</wp:posOffset>
                      </wp:positionV>
                      <wp:extent cx="783590" cy="553720"/>
                      <wp:effectExtent l="6350" t="6350" r="17780" b="19050"/>
                      <wp:wrapNone/>
                      <wp:docPr id="27" name="矩形 27"/>
                      <wp:cNvGraphicFramePr/>
                      <a:graphic xmlns:a="http://schemas.openxmlformats.org/drawingml/2006/main">
                        <a:graphicData uri="http://schemas.microsoft.com/office/word/2010/wordprocessingShape">
                          <wps:wsp>
                            <wps:cNvSpPr/>
                            <wps:spPr>
                              <a:xfrm>
                                <a:off x="0" y="0"/>
                                <a:ext cx="783590" cy="5537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default"/>
                                      <w:sz w:val="21"/>
                                      <w:szCs w:val="21"/>
                                      <w:lang w:val="en-US" w:eastAsia="zh-CN"/>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治理设施收集处理：95%+72.8%</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223.85pt;margin-top:4.6pt;height:43.6pt;width:61.7pt;z-index:251799552;v-text-anchor:middle;mso-width-relative:page;mso-height-relative:page;" filled="f" stroked="t" coordsize="21600,21600" o:gfxdata="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HCJ3XAAAACAEAAA8AAAAAAAAAAQAgAAAAIgAAAGRy&#10;cy9kb3ducmV2LnhtbFBLAQIUABQAAAAIAIdO4kBi3Md6eAIAAOgEAAAOAAAAAAAAAAEAIAAAACYB&#10;AABkcnMvZTJvRG9jLnhtbFBLBQYAAAAABgAGAFkBAAAQBgAAAAA=&#10;">
                      <v:fill on="f" focussize="0,0"/>
                      <v:stroke weight="1pt" color="#41719C [3204]" miterlimit="8" joinstyle="miter"/>
                      <v:imagedata o:title=""/>
                      <o:lock v:ext="edit" aspectratio="f"/>
                      <v:textbox inset="0mm,0mm,0mm,0mm">
                        <w:txbxContent>
                          <w:p>
                            <w:pPr>
                              <w:jc w:val="both"/>
                              <w:rPr>
                                <w:rFonts w:hint="default"/>
                                <w:sz w:val="21"/>
                                <w:szCs w:val="21"/>
                                <w:lang w:val="en-US" w:eastAsia="zh-CN"/>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治理设施收集处理：95%+72.8%</w:t>
                            </w:r>
                          </w:p>
                        </w:txbxContent>
                      </v:textbox>
                    </v:rect>
                  </w:pict>
                </mc:Fallback>
              </mc:AlternateContent>
            </w:r>
          </w:p>
          <w:p>
            <w:pPr>
              <w:pStyle w:val="23"/>
              <w:bidi w:val="0"/>
              <w:jc w:val="center"/>
              <w:rPr>
                <w:rFonts w:hint="default"/>
                <w:color w:val="auto"/>
              </w:rPr>
            </w:pPr>
            <w:r>
              <w:rPr>
                <w:color w:val="auto"/>
                <w:sz w:val="24"/>
              </w:rPr>
              <mc:AlternateContent>
                <mc:Choice Requires="wps">
                  <w:drawing>
                    <wp:anchor distT="0" distB="0" distL="114300" distR="114300" simplePos="0" relativeHeight="251843584" behindDoc="0" locked="0" layoutInCell="1" allowOverlap="1">
                      <wp:simplePos x="0" y="0"/>
                      <wp:positionH relativeFrom="column">
                        <wp:posOffset>1266825</wp:posOffset>
                      </wp:positionH>
                      <wp:positionV relativeFrom="paragraph">
                        <wp:posOffset>635</wp:posOffset>
                      </wp:positionV>
                      <wp:extent cx="783590" cy="447040"/>
                      <wp:effectExtent l="6350" t="6350" r="17780" b="19050"/>
                      <wp:wrapNone/>
                      <wp:docPr id="95" name="矩形 95"/>
                      <wp:cNvGraphicFramePr/>
                      <a:graphic xmlns:a="http://schemas.openxmlformats.org/drawingml/2006/main">
                        <a:graphicData uri="http://schemas.microsoft.com/office/word/2010/wordprocessingShape">
                          <wps:wsp>
                            <wps:cNvSpPr/>
                            <wps:spPr>
                              <a:xfrm>
                                <a:off x="0" y="0"/>
                                <a:ext cx="783590" cy="4470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widowControl/>
                                    <w:suppressLineNumbers w:val="0"/>
                                    <w:jc w:val="center"/>
                                    <w:rPr>
                                      <w:rFonts w:hint="default" w:ascii="宋体" w:hAnsi="宋体" w:eastAsia="宋体" w:cs="宋体"/>
                                      <w:sz w:val="21"/>
                                      <w:szCs w:val="21"/>
                                      <w:lang w:val="en-US"/>
                                    </w:rPr>
                                  </w:pPr>
                                  <w:r>
                                    <w:rPr>
                                      <w:rFonts w:hint="eastAsia" w:cs="宋体"/>
                                      <w:color w:val="000000"/>
                                      <w:kern w:val="0"/>
                                      <w:sz w:val="21"/>
                                      <w:szCs w:val="21"/>
                                      <w:lang w:val="en-US" w:eastAsia="zh-CN" w:bidi="ar"/>
                                    </w:rPr>
                                    <w:t>粉末涂料粉尘1.1368</w:t>
                                  </w:r>
                                </w:p>
                                <w:p>
                                  <w:pPr>
                                    <w:rPr>
                                      <w:rFonts w:hint="default"/>
                                      <w:lang w:val="en-US" w:eastAsia="zh-CN"/>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99.75pt;margin-top:0.05pt;height:35.2pt;width:61.7pt;z-index:251843584;v-text-anchor:middle;mso-width-relative:page;mso-height-relative:page;" filled="f" stroked="t" coordsize="21600,21600" o:gfxdata="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C84Wu1QAAAAcBAAAPAAAAAAAAAAEAIAAAACIAAABkcnMv&#10;ZG93bnJldi54bWxQSwECFAAUAAAACACHTuJAQbDopXgCAADoBAAADgAAAAAAAAABACAAAAAkAQAA&#10;ZHJzL2Uyb0RvYy54bWxQSwUGAAAAAAYABgBZAQAADgYAAAAA&#10;">
                      <v:fill on="f" focussize="0,0"/>
                      <v:stroke weight="1pt" color="#41719C [3204]" miterlimit="8" joinstyle="miter"/>
                      <v:imagedata o:title=""/>
                      <o:lock v:ext="edit" aspectratio="f"/>
                      <v:textbox inset="0mm,0mm,0mm,0mm">
                        <w:txbxContent>
                          <w:p>
                            <w:pPr>
                              <w:keepNext w:val="0"/>
                              <w:keepLines w:val="0"/>
                              <w:widowControl/>
                              <w:suppressLineNumbers w:val="0"/>
                              <w:jc w:val="center"/>
                              <w:rPr>
                                <w:rFonts w:hint="default" w:ascii="宋体" w:hAnsi="宋体" w:eastAsia="宋体" w:cs="宋体"/>
                                <w:sz w:val="21"/>
                                <w:szCs w:val="21"/>
                                <w:lang w:val="en-US"/>
                              </w:rPr>
                            </w:pPr>
                            <w:r>
                              <w:rPr>
                                <w:rFonts w:hint="eastAsia" w:cs="宋体"/>
                                <w:color w:val="000000"/>
                                <w:kern w:val="0"/>
                                <w:sz w:val="21"/>
                                <w:szCs w:val="21"/>
                                <w:lang w:val="en-US" w:eastAsia="zh-CN" w:bidi="ar"/>
                              </w:rPr>
                              <w:t>粉末涂料粉尘1.1368</w:t>
                            </w:r>
                          </w:p>
                          <w:p>
                            <w:pPr>
                              <w:rPr>
                                <w:rFonts w:hint="default"/>
                                <w:lang w:val="en-US" w:eastAsia="zh-CN"/>
                              </w:rPr>
                            </w:pPr>
                          </w:p>
                        </w:txbxContent>
                      </v:textbox>
                    </v:rect>
                  </w:pict>
                </mc:Fallback>
              </mc:AlternateContent>
            </w:r>
            <w:r>
              <w:rPr>
                <w:color w:val="auto"/>
                <w:sz w:val="24"/>
              </w:rPr>
              <mc:AlternateContent>
                <mc:Choice Requires="wps">
                  <w:drawing>
                    <wp:anchor distT="0" distB="0" distL="114300" distR="114300" simplePos="0" relativeHeight="251797504" behindDoc="0" locked="0" layoutInCell="1" allowOverlap="1">
                      <wp:simplePos x="0" y="0"/>
                      <wp:positionH relativeFrom="column">
                        <wp:posOffset>2035175</wp:posOffset>
                      </wp:positionH>
                      <wp:positionV relativeFrom="paragraph">
                        <wp:posOffset>156845</wp:posOffset>
                      </wp:positionV>
                      <wp:extent cx="530225" cy="635"/>
                      <wp:effectExtent l="0" t="0" r="0" b="0"/>
                      <wp:wrapNone/>
                      <wp:docPr id="13" name="直接箭头连接符 13"/>
                      <wp:cNvGraphicFramePr/>
                      <a:graphic xmlns:a="http://schemas.openxmlformats.org/drawingml/2006/main">
                        <a:graphicData uri="http://schemas.microsoft.com/office/word/2010/wordprocessingShape">
                          <wps:wsp>
                            <wps:cNvCnPr/>
                            <wps:spPr>
                              <a:xfrm>
                                <a:off x="0" y="0"/>
                                <a:ext cx="530225" cy="635"/>
                              </a:xfrm>
                              <a:prstGeom prst="straightConnector1">
                                <a:avLst/>
                              </a:prstGeom>
                              <a:ln w="12700" cmpd="sng">
                                <a:solidFill>
                                  <a:schemeClr val="accent1">
                                    <a:shade val="50000"/>
                                  </a:schemeClr>
                                </a:solidFill>
                                <a:prstDash val="solid"/>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0.25pt;margin-top:12.35pt;height:0.05pt;width:41.75pt;z-index:251797504;mso-width-relative:page;mso-height-relative:page;" filled="f" stroked="t" coordsize="21600,21600" o:gfxdata="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TpqadYAAAAJAQAADwAA&#10;AAAAAAABACAAAAAiAAAAZHJzL2Rvd25yZXYueG1sUEsBAhQAFAAAAAgAh07iQP1CN+QYAgAAAgQA&#10;AA4AAAAAAAAAAQAgAAAAJQEAAGRycy9lMm9Eb2MueG1sUEsFBgAAAAAGAAYAWQEAAK8FAAAAAA==&#10;">
                      <v:fill on="f" focussize="0,0"/>
                      <v:stroke weight="1pt" color="#41719C [3204]" miterlimit="8" joinstyle="miter"/>
                      <v:imagedata o:title=""/>
                      <o:lock v:ext="edit" aspectratio="f"/>
                    </v:shape>
                  </w:pict>
                </mc:Fallback>
              </mc:AlternateContent>
            </w:r>
            <w:r>
              <w:rPr>
                <w:color w:val="auto"/>
                <w:sz w:val="24"/>
              </w:rPr>
              <mc:AlternateContent>
                <mc:Choice Requires="wps">
                  <w:drawing>
                    <wp:anchor distT="0" distB="0" distL="114300" distR="114300" simplePos="0" relativeHeight="251796480" behindDoc="0" locked="0" layoutInCell="1" allowOverlap="1">
                      <wp:simplePos x="0" y="0"/>
                      <wp:positionH relativeFrom="column">
                        <wp:posOffset>1089660</wp:posOffset>
                      </wp:positionH>
                      <wp:positionV relativeFrom="paragraph">
                        <wp:posOffset>199390</wp:posOffset>
                      </wp:positionV>
                      <wp:extent cx="163830" cy="2540"/>
                      <wp:effectExtent l="0" t="36830" r="3810" b="36830"/>
                      <wp:wrapNone/>
                      <wp:docPr id="10" name="直接箭头连接符 10"/>
                      <wp:cNvGraphicFramePr/>
                      <a:graphic xmlns:a="http://schemas.openxmlformats.org/drawingml/2006/main">
                        <a:graphicData uri="http://schemas.microsoft.com/office/word/2010/wordprocessingShape">
                          <wps:wsp>
                            <wps:cNvCnPr/>
                            <wps:spPr>
                              <a:xfrm>
                                <a:off x="0" y="0"/>
                                <a:ext cx="163830" cy="254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5.8pt;margin-top:15.7pt;height:0.2pt;width:12.9pt;z-index:251796480;mso-width-relative:page;mso-height-relative:page;" filled="f" stroked="t" coordsize="21600,21600" o:gfxdata="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NOVBD1wAAAAkBAAAPAAAAAAAAAAEAIAAAACIA&#10;AABkcnMvZG93bnJldi54bWxQSwECFAAUAAAACACHTuJAynF7QQoCAADlAwAADgAAAAAAAAABACAA&#10;AAAmAQAAZHJzL2Uyb0RvYy54bWxQSwUGAAAAAAYABgBZAQAAogUAAAAA&#10;">
                      <v:fill on="f" focussize="0,0"/>
                      <v:stroke weight="0.5pt" color="#FF0000 [3204]" miterlimit="8" joinstyle="miter" endarrow="block"/>
                      <v:imagedata o:title=""/>
                      <o:lock v:ext="edit" aspectratio="f"/>
                    </v:shape>
                  </w:pict>
                </mc:Fallback>
              </mc:AlternateContent>
            </w:r>
          </w:p>
          <w:p>
            <w:pPr>
              <w:pStyle w:val="23"/>
              <w:bidi w:val="0"/>
              <w:jc w:val="center"/>
              <w:rPr>
                <w:rFonts w:hint="default"/>
                <w:color w:val="auto"/>
              </w:rPr>
            </w:pPr>
            <w:r>
              <w:rPr>
                <w:color w:val="auto"/>
                <w:sz w:val="24"/>
              </w:rPr>
              <mc:AlternateContent>
                <mc:Choice Requires="wps">
                  <w:drawing>
                    <wp:anchor distT="0" distB="0" distL="114300" distR="114300" simplePos="0" relativeHeight="251802624" behindDoc="0" locked="0" layoutInCell="1" allowOverlap="1">
                      <wp:simplePos x="0" y="0"/>
                      <wp:positionH relativeFrom="column">
                        <wp:posOffset>2632075</wp:posOffset>
                      </wp:positionH>
                      <wp:positionV relativeFrom="paragraph">
                        <wp:posOffset>284480</wp:posOffset>
                      </wp:positionV>
                      <wp:extent cx="212090" cy="2540"/>
                      <wp:effectExtent l="0" t="36195" r="1270" b="37465"/>
                      <wp:wrapNone/>
                      <wp:docPr id="37" name="直接箭头连接符 37"/>
                      <wp:cNvGraphicFramePr/>
                      <a:graphic xmlns:a="http://schemas.openxmlformats.org/drawingml/2006/main">
                        <a:graphicData uri="http://schemas.microsoft.com/office/word/2010/wordprocessingShape">
                          <wps:wsp>
                            <wps:cNvCnPr/>
                            <wps:spPr>
                              <a:xfrm>
                                <a:off x="0" y="0"/>
                                <a:ext cx="212090" cy="254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25pt;margin-top:22.4pt;height:0.2pt;width:16.7pt;z-index:251802624;mso-width-relative:page;mso-height-relative:page;" filled="f" stroked="t" coordsize="21600,21600" o:gfxdata="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VDB2AAAAAkBAAAPAAAAAAAAAAEAIAAA&#10;ACIAAABkcnMvZG93bnJldi54bWxQSwECFAAUAAAACACHTuJAI1vMXAwCAADlAwAADgAAAAAAAAAB&#10;ACAAAAAnAQAAZHJzL2Uyb0RvYy54bWxQSwUGAAAAAAYABgBZAQAApQUAAAAA&#10;">
                      <v:fill on="f" focussize="0,0"/>
                      <v:stroke weight="0.5pt" color="#FF0000 [3204]" miterlimit="8" joinstyle="miter" endarrow="block"/>
                      <v:imagedata o:title=""/>
                      <o:lock v:ext="edit" aspectratio="f"/>
                    </v:shape>
                  </w:pict>
                </mc:Fallback>
              </mc:AlternateContent>
            </w:r>
            <w:r>
              <w:rPr>
                <w:color w:val="auto"/>
                <w:sz w:val="24"/>
              </w:rPr>
              <mc:AlternateContent>
                <mc:Choice Requires="wps">
                  <w:drawing>
                    <wp:anchor distT="0" distB="0" distL="114300" distR="114300" simplePos="0" relativeHeight="251798528" behindDoc="0" locked="0" layoutInCell="1" allowOverlap="1">
                      <wp:simplePos x="0" y="0"/>
                      <wp:positionH relativeFrom="column">
                        <wp:posOffset>2842895</wp:posOffset>
                      </wp:positionH>
                      <wp:positionV relativeFrom="paragraph">
                        <wp:posOffset>122555</wp:posOffset>
                      </wp:positionV>
                      <wp:extent cx="783590" cy="392430"/>
                      <wp:effectExtent l="6350" t="6350" r="17780" b="12700"/>
                      <wp:wrapNone/>
                      <wp:docPr id="15" name="矩形 15"/>
                      <wp:cNvGraphicFramePr/>
                      <a:graphic xmlns:a="http://schemas.openxmlformats.org/drawingml/2006/main">
                        <a:graphicData uri="http://schemas.microsoft.com/office/word/2010/wordprocessingShape">
                          <wps:wsp>
                            <wps:cNvSpPr/>
                            <wps:spPr>
                              <a:xfrm>
                                <a:off x="0" y="0"/>
                                <a:ext cx="783590" cy="3924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lang w:val="en-US" w:eastAsia="zh-CN"/>
                                    </w:rPr>
                                  </w:pPr>
                                  <w:r>
                                    <w:rPr>
                                      <w:rFonts w:hint="eastAsia" w:ascii="宋体" w:hAnsi="宋体" w:eastAsia="宋体" w:cs="宋体"/>
                                      <w:color w:val="000000" w:themeColor="text1"/>
                                      <w:sz w:val="21"/>
                                      <w:szCs w:val="21"/>
                                      <w:lang w:val="en-US" w:eastAsia="zh-CN"/>
                                      <w14:textFill>
                                        <w14:solidFill>
                                          <w14:schemeClr w14:val="tx1"/>
                                        </w14:solidFill>
                                      </w14:textFill>
                                    </w:rPr>
                                    <w:t>无组织排放</w:t>
                                  </w:r>
                                  <w:r>
                                    <w:rPr>
                                      <w:rFonts w:hint="eastAsia" w:ascii="宋体" w:hAnsi="宋体" w:eastAsia="宋体" w:cs="宋体"/>
                                      <w:color w:val="000000" w:themeColor="text1"/>
                                      <w:sz w:val="21"/>
                                      <w:szCs w:val="24"/>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0.0</w:t>
                                  </w:r>
                                  <w:r>
                                    <w:rPr>
                                      <w:rFonts w:hint="eastAsia" w:cs="宋体"/>
                                      <w:color w:val="000000" w:themeColor="text1"/>
                                      <w:sz w:val="21"/>
                                      <w:szCs w:val="21"/>
                                      <w:lang w:val="en-US" w:eastAsia="zh-CN"/>
                                      <w14:textFill>
                                        <w14:solidFill>
                                          <w14:schemeClr w14:val="tx1"/>
                                        </w14:solidFill>
                                      </w14:textFill>
                                    </w:rPr>
                                    <w:t>568</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223.85pt;margin-top:9.65pt;height:30.9pt;width:61.7pt;z-index:251798528;v-text-anchor:middle;mso-width-relative:page;mso-height-relative:page;" filled="f" stroked="t" coordsize="21600,21600" o:gfxdata="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&#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hWN/P2AAAAAkBAAAPAAAAAAAAAAEAIAAAACIAAABk&#10;cnMvZG93bnJldi54bWxQSwECFAAUAAAACACHTuJAc5FqEXgCAADoBAAADgAAAAAAAAABACAAAAAn&#10;AQAAZHJzL2Uyb0RvYy54bWxQSwUGAAAAAAYABgBZAQAAEQYAAAAA&#10;">
                      <v:fill on="f" focussize="0,0"/>
                      <v:stroke weight="1pt" color="#41719C [3204]" miterlimit="8" joinstyle="miter"/>
                      <v:imagedata o:title=""/>
                      <o:lock v:ext="edit" aspectratio="f"/>
                      <v:textbox inset="0mm,0mm,0mm,0mm">
                        <w:txbxContent>
                          <w:p>
                            <w:pPr>
                              <w:jc w:val="center"/>
                              <w:rPr>
                                <w:rFonts w:hint="default"/>
                                <w:lang w:val="en-US" w:eastAsia="zh-CN"/>
                              </w:rPr>
                            </w:pPr>
                            <w:r>
                              <w:rPr>
                                <w:rFonts w:hint="eastAsia" w:ascii="宋体" w:hAnsi="宋体" w:eastAsia="宋体" w:cs="宋体"/>
                                <w:color w:val="000000" w:themeColor="text1"/>
                                <w:sz w:val="21"/>
                                <w:szCs w:val="21"/>
                                <w:lang w:val="en-US" w:eastAsia="zh-CN"/>
                                <w14:textFill>
                                  <w14:solidFill>
                                    <w14:schemeClr w14:val="tx1"/>
                                  </w14:solidFill>
                                </w14:textFill>
                              </w:rPr>
                              <w:t>无组织排放</w:t>
                            </w:r>
                            <w:r>
                              <w:rPr>
                                <w:rFonts w:hint="eastAsia" w:ascii="宋体" w:hAnsi="宋体" w:eastAsia="宋体" w:cs="宋体"/>
                                <w:color w:val="000000" w:themeColor="text1"/>
                                <w:sz w:val="21"/>
                                <w:szCs w:val="24"/>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0.0</w:t>
                            </w:r>
                            <w:r>
                              <w:rPr>
                                <w:rFonts w:hint="eastAsia" w:cs="宋体"/>
                                <w:color w:val="000000" w:themeColor="text1"/>
                                <w:sz w:val="21"/>
                                <w:szCs w:val="21"/>
                                <w:lang w:val="en-US" w:eastAsia="zh-CN"/>
                                <w14:textFill>
                                  <w14:solidFill>
                                    <w14:schemeClr w14:val="tx1"/>
                                  </w14:solidFill>
                                </w14:textFill>
                              </w:rPr>
                              <w:t>568</w:t>
                            </w:r>
                          </w:p>
                        </w:txbxContent>
                      </v:textbox>
                    </v:rect>
                  </w:pict>
                </mc:Fallback>
              </mc:AlternateContent>
            </w:r>
          </w:p>
          <w:p>
            <w:pPr>
              <w:pStyle w:val="23"/>
              <w:bidi w:val="0"/>
              <w:jc w:val="center"/>
              <w:rPr>
                <w:rFonts w:hint="default"/>
                <w:color w:val="auto"/>
              </w:rPr>
            </w:pPr>
          </w:p>
          <w:p>
            <w:pPr>
              <w:pStyle w:val="23"/>
              <w:bidi w:val="0"/>
              <w:jc w:val="center"/>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rPr>
              <w:t>图</w:t>
            </w:r>
            <w:r>
              <w:rPr>
                <w:rFonts w:hint="eastAsia" w:ascii="宋体" w:hAnsi="宋体" w:eastAsia="宋体" w:cs="宋体"/>
                <w:b/>
                <w:bCs/>
                <w:color w:val="auto"/>
                <w:sz w:val="24"/>
                <w:szCs w:val="24"/>
                <w:lang w:val="en-US" w:eastAsia="zh-CN"/>
              </w:rPr>
              <w:t>4-2</w:t>
            </w:r>
            <w:r>
              <w:rPr>
                <w:rFonts w:hint="eastAsia" w:ascii="宋体" w:hAnsi="宋体" w:eastAsia="宋体" w:cs="宋体"/>
                <w:b/>
                <w:bCs/>
                <w:color w:val="auto"/>
                <w:sz w:val="24"/>
                <w:szCs w:val="24"/>
              </w:rPr>
              <w:t xml:space="preserve"> </w:t>
            </w:r>
            <w:r>
              <w:rPr>
                <w:rFonts w:hint="eastAsia" w:ascii="宋体" w:hAnsi="宋体" w:eastAsia="宋体" w:cs="宋体"/>
                <w:color w:val="auto"/>
                <w:sz w:val="24"/>
                <w:szCs w:val="24"/>
              </w:rPr>
              <w:t>项目物料平衡图</w:t>
            </w:r>
            <w:r>
              <w:rPr>
                <w:rFonts w:hint="eastAsia" w:ascii="宋体" w:hAnsi="宋体" w:eastAsia="宋体" w:cs="宋体"/>
                <w:color w:val="auto"/>
                <w:sz w:val="24"/>
                <w:szCs w:val="24"/>
                <w:lang w:eastAsia="zh-CN"/>
              </w:rPr>
              <w:t>（</w:t>
            </w:r>
            <w:r>
              <w:rPr>
                <w:rFonts w:hint="eastAsia" w:ascii="宋体" w:hAnsi="宋体" w:eastAsia="宋体" w:cs="宋体"/>
                <w:b w:val="0"/>
                <w:color w:val="auto"/>
                <w:sz w:val="24"/>
                <w:szCs w:val="24"/>
              </w:rPr>
              <w:t>t/a</w:t>
            </w:r>
            <w:r>
              <w:rPr>
                <w:rFonts w:hint="eastAsia" w:ascii="宋体" w:hAnsi="宋体" w:eastAsia="宋体" w:cs="宋体"/>
                <w:b w:val="0"/>
                <w:color w:val="auto"/>
                <w:sz w:val="24"/>
                <w:szCs w:val="24"/>
                <w:lang w:eastAsia="zh-CN"/>
              </w:rPr>
              <w:t>）</w:t>
            </w:r>
          </w:p>
          <w:p>
            <w:pPr>
              <w:pStyle w:val="22"/>
              <w:bidi w:val="0"/>
              <w:rPr>
                <w:rFonts w:hint="default"/>
                <w:color w:val="auto"/>
              </w:rPr>
            </w:pPr>
            <w:r>
              <w:rPr>
                <w:rFonts w:hint="eastAsia"/>
                <w:color w:val="auto"/>
              </w:rPr>
              <w:t>为保证废气处置效率，活性炭吸附装置中活性炭须定期更新，根据《简明通风设计手册》活性炭有效Qe=0.25kg/kg 活性炭。项目须处理有机废气量为0.0</w:t>
            </w:r>
            <w:r>
              <w:rPr>
                <w:rFonts w:hint="eastAsia"/>
                <w:color w:val="auto"/>
                <w:lang w:val="en-US" w:eastAsia="zh-CN"/>
              </w:rPr>
              <w:t>062</w:t>
            </w:r>
            <w:r>
              <w:rPr>
                <w:rFonts w:hint="eastAsia"/>
                <w:color w:val="auto"/>
              </w:rPr>
              <w:t>t/a，则本项目活性炭年消耗量为0.</w:t>
            </w:r>
            <w:r>
              <w:rPr>
                <w:rFonts w:hint="eastAsia"/>
                <w:color w:val="auto"/>
                <w:lang w:val="en-US" w:eastAsia="zh-CN"/>
              </w:rPr>
              <w:t>025</w:t>
            </w:r>
            <w:r>
              <w:rPr>
                <w:rFonts w:hint="eastAsia"/>
                <w:color w:val="auto"/>
              </w:rPr>
              <w:t>t/a。运营过程中根据每次的填充量进行定期更换。</w:t>
            </w:r>
          </w:p>
          <w:p>
            <w:pPr>
              <w:pStyle w:val="22"/>
              <w:bidi w:val="0"/>
              <w:rPr>
                <w:rFonts w:hint="default"/>
                <w:b/>
                <w:bCs/>
                <w:color w:val="auto"/>
              </w:rPr>
            </w:pPr>
            <w:r>
              <w:rPr>
                <w:rFonts w:hint="default"/>
                <w:b/>
                <w:bCs/>
                <w:color w:val="auto"/>
                <w:lang w:val="en-US" w:eastAsia="zh-CN"/>
              </w:rPr>
              <w:t>2、</w:t>
            </w:r>
            <w:r>
              <w:rPr>
                <w:rFonts w:hint="default"/>
                <w:b/>
                <w:bCs/>
                <w:color w:val="auto"/>
              </w:rPr>
              <w:t>废气处理装置可行性</w:t>
            </w:r>
          </w:p>
          <w:p>
            <w:pPr>
              <w:pStyle w:val="22"/>
              <w:bidi w:val="0"/>
              <w:rPr>
                <w:rFonts w:hint="default"/>
                <w:color w:val="auto"/>
              </w:rPr>
            </w:pPr>
            <w:r>
              <w:rPr>
                <w:rFonts w:hint="default"/>
                <w:color w:val="auto"/>
              </w:rPr>
              <w:t>本项目废气产排污环节、污染物及治理措施情况如下表所示。</w:t>
            </w:r>
          </w:p>
          <w:p>
            <w:pPr>
              <w:pStyle w:val="23"/>
              <w:bidi w:val="0"/>
              <w:rPr>
                <w:rFonts w:hint="default"/>
                <w:color w:val="auto"/>
              </w:rPr>
            </w:pPr>
            <w:r>
              <w:rPr>
                <w:rFonts w:hint="default"/>
                <w:color w:val="auto"/>
              </w:rPr>
              <w:t>表4-</w:t>
            </w:r>
            <w:r>
              <w:rPr>
                <w:rFonts w:hint="eastAsia"/>
                <w:color w:val="auto"/>
                <w:lang w:val="en-US" w:eastAsia="zh-CN"/>
              </w:rPr>
              <w:t>4</w:t>
            </w:r>
            <w:r>
              <w:rPr>
                <w:rFonts w:hint="default"/>
                <w:color w:val="auto"/>
              </w:rPr>
              <w:t xml:space="preserve"> 本项目废气产污环节、污染物及治理措施情况</w:t>
            </w:r>
          </w:p>
          <w:tbl>
            <w:tblPr>
              <w:tblStyle w:val="16"/>
              <w:tblW w:w="833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1132"/>
              <w:gridCol w:w="783"/>
              <w:gridCol w:w="2576"/>
              <w:gridCol w:w="1740"/>
              <w:gridCol w:w="102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2" w:type="dxa"/>
                  <w:vMerge w:val="restart"/>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产污环节</w:t>
                  </w:r>
                </w:p>
              </w:tc>
              <w:tc>
                <w:tcPr>
                  <w:tcW w:w="1132" w:type="dxa"/>
                  <w:vMerge w:val="restart"/>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类别</w:t>
                  </w:r>
                </w:p>
              </w:tc>
              <w:tc>
                <w:tcPr>
                  <w:tcW w:w="783" w:type="dxa"/>
                  <w:vMerge w:val="restart"/>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污染物种</w:t>
                  </w:r>
                </w:p>
              </w:tc>
              <w:tc>
                <w:tcPr>
                  <w:tcW w:w="4316" w:type="dxa"/>
                  <w:gridSpan w:val="2"/>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治理措施</w:t>
                  </w:r>
                </w:p>
              </w:tc>
              <w:tc>
                <w:tcPr>
                  <w:tcW w:w="1027" w:type="dxa"/>
                  <w:vMerge w:val="restart"/>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排放形式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2" w:type="dxa"/>
                  <w:vMerge w:val="continue"/>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p>
              </w:tc>
              <w:tc>
                <w:tcPr>
                  <w:tcW w:w="1132" w:type="dxa"/>
                  <w:vMerge w:val="continue"/>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p>
              </w:tc>
              <w:tc>
                <w:tcPr>
                  <w:tcW w:w="783" w:type="dxa"/>
                  <w:vMerge w:val="continue"/>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p>
              </w:tc>
              <w:tc>
                <w:tcPr>
                  <w:tcW w:w="2576"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污染防治设施名称及工艺</w:t>
                  </w:r>
                </w:p>
              </w:tc>
              <w:tc>
                <w:tcPr>
                  <w:tcW w:w="1740"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是否为可行技术</w:t>
                  </w:r>
                </w:p>
              </w:tc>
              <w:tc>
                <w:tcPr>
                  <w:tcW w:w="1027" w:type="dxa"/>
                  <w:vMerge w:val="continue"/>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2" w:type="dxa"/>
                  <w:tcBorders>
                    <w:tl2br w:val="nil"/>
                    <w:tr2bl w:val="nil"/>
                  </w:tcBorders>
                  <w:vAlign w:val="center"/>
                </w:tcPr>
                <w:p>
                  <w:pPr>
                    <w:bidi w:val="0"/>
                    <w:spacing w:line="240" w:lineRule="auto"/>
                    <w:jc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烘干</w:t>
                  </w:r>
                  <w:r>
                    <w:rPr>
                      <w:rFonts w:hint="eastAsia" w:cs="宋体"/>
                      <w:b w:val="0"/>
                      <w:bCs w:val="0"/>
                      <w:color w:val="auto"/>
                      <w:sz w:val="21"/>
                      <w:szCs w:val="21"/>
                      <w:lang w:val="en-US" w:eastAsia="zh-CN"/>
                    </w:rPr>
                    <w:t>固化</w:t>
                  </w:r>
                </w:p>
              </w:tc>
              <w:tc>
                <w:tcPr>
                  <w:tcW w:w="1132" w:type="dxa"/>
                  <w:tcBorders>
                    <w:tl2br w:val="nil"/>
                    <w:tr2bl w:val="nil"/>
                  </w:tcBorders>
                  <w:vAlign w:val="center"/>
                </w:tcPr>
                <w:p>
                  <w:pPr>
                    <w:bidi w:val="0"/>
                    <w:spacing w:line="24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有机废气</w:t>
                  </w:r>
                </w:p>
              </w:tc>
              <w:tc>
                <w:tcPr>
                  <w:tcW w:w="783" w:type="dxa"/>
                  <w:tcBorders>
                    <w:tl2br w:val="nil"/>
                    <w:tr2bl w:val="nil"/>
                  </w:tcBorders>
                  <w:vAlign w:val="center"/>
                </w:tcPr>
                <w:p>
                  <w:pPr>
                    <w:bidi w:val="0"/>
                    <w:spacing w:line="240" w:lineRule="auto"/>
                    <w:jc w:val="center"/>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VOC</w:t>
                  </w:r>
                  <w:r>
                    <w:rPr>
                      <w:rFonts w:hint="eastAsia" w:ascii="宋体" w:hAnsi="宋体" w:eastAsia="宋体" w:cs="宋体"/>
                      <w:b w:val="0"/>
                      <w:bCs w:val="0"/>
                      <w:color w:val="auto"/>
                      <w:sz w:val="21"/>
                      <w:szCs w:val="21"/>
                      <w:vertAlign w:val="subscript"/>
                      <w:lang w:eastAsia="zh-CN"/>
                    </w:rPr>
                    <w:t>s</w:t>
                  </w:r>
                </w:p>
              </w:tc>
              <w:tc>
                <w:tcPr>
                  <w:tcW w:w="2576" w:type="dxa"/>
                  <w:tcBorders>
                    <w:tl2br w:val="nil"/>
                    <w:tr2bl w:val="nil"/>
                  </w:tcBorders>
                  <w:vAlign w:val="center"/>
                </w:tcPr>
                <w:p>
                  <w:pPr>
                    <w:bidi w:val="0"/>
                    <w:spacing w:line="24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活性炭</w:t>
                  </w:r>
                </w:p>
              </w:tc>
              <w:tc>
                <w:tcPr>
                  <w:tcW w:w="1740" w:type="dxa"/>
                  <w:tcBorders>
                    <w:tl2br w:val="nil"/>
                    <w:tr2bl w:val="nil"/>
                  </w:tcBorders>
                  <w:vAlign w:val="center"/>
                </w:tcPr>
                <w:p>
                  <w:pPr>
                    <w:bidi w:val="0"/>
                    <w:spacing w:line="240" w:lineRule="auto"/>
                    <w:ind w:left="0" w:leftChars="0" w:right="0" w:rightChars="0"/>
                    <w:jc w:val="center"/>
                    <w:rPr>
                      <w:rFonts w:hint="eastAsia" w:ascii="宋体" w:hAnsi="宋体" w:eastAsia="宋体" w:cs="宋体"/>
                      <w:b w:val="0"/>
                      <w:bCs w:val="0"/>
                      <w:color w:val="auto"/>
                      <w:sz w:val="21"/>
                      <w:szCs w:val="21"/>
                      <w:lang w:val="en-US" w:eastAsia="zh-CN" w:bidi="zh-CN"/>
                    </w:rPr>
                  </w:pPr>
                  <w:r>
                    <w:rPr>
                      <w:rFonts w:hint="eastAsia" w:ascii="宋体" w:hAnsi="宋体" w:eastAsia="宋体" w:cs="宋体"/>
                      <w:b w:val="0"/>
                      <w:bCs w:val="0"/>
                      <w:color w:val="auto"/>
                      <w:sz w:val="21"/>
                      <w:szCs w:val="21"/>
                      <w:lang w:val="en-US" w:eastAsia="zh-CN"/>
                    </w:rPr>
                    <w:t>是</w:t>
                  </w:r>
                </w:p>
              </w:tc>
              <w:tc>
                <w:tcPr>
                  <w:tcW w:w="1027" w:type="dxa"/>
                  <w:tcBorders>
                    <w:tl2br w:val="nil"/>
                    <w:tr2bl w:val="nil"/>
                  </w:tcBorders>
                  <w:vAlign w:val="center"/>
                </w:tcPr>
                <w:p>
                  <w:pPr>
                    <w:bidi w:val="0"/>
                    <w:spacing w:line="240" w:lineRule="auto"/>
                    <w:ind w:left="0" w:leftChars="0" w:right="0" w:rightChars="0"/>
                    <w:jc w:val="center"/>
                    <w:rPr>
                      <w:rFonts w:hint="eastAsia" w:ascii="宋体" w:hAnsi="宋体" w:eastAsia="宋体" w:cs="宋体"/>
                      <w:b w:val="0"/>
                      <w:bCs w:val="0"/>
                      <w:color w:val="auto"/>
                      <w:sz w:val="21"/>
                      <w:szCs w:val="21"/>
                      <w:lang w:val="en-US" w:eastAsia="zh-CN" w:bidi="zh-CN"/>
                    </w:rPr>
                  </w:pPr>
                  <w:r>
                    <w:rPr>
                      <w:rFonts w:hint="eastAsia" w:ascii="宋体" w:hAnsi="宋体" w:eastAsia="宋体" w:cs="宋体"/>
                      <w:b w:val="0"/>
                      <w:bCs w:val="0"/>
                      <w:color w:val="auto"/>
                      <w:sz w:val="21"/>
                      <w:szCs w:val="21"/>
                      <w:lang w:val="en-US" w:eastAsia="zh-CN"/>
                    </w:rPr>
                    <w:t>有组织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2" w:type="dxa"/>
                  <w:tcBorders>
                    <w:tl2br w:val="nil"/>
                    <w:tr2bl w:val="nil"/>
                  </w:tcBorders>
                  <w:vAlign w:val="center"/>
                </w:tcPr>
                <w:p>
                  <w:pPr>
                    <w:bidi w:val="0"/>
                    <w:spacing w:line="240" w:lineRule="auto"/>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rPr>
                    <w:t>喷粉</w:t>
                  </w:r>
                </w:p>
              </w:tc>
              <w:tc>
                <w:tcPr>
                  <w:tcW w:w="1132" w:type="dxa"/>
                  <w:tcBorders>
                    <w:tl2br w:val="nil"/>
                    <w:tr2bl w:val="nil"/>
                  </w:tcBorders>
                  <w:vAlign w:val="center"/>
                </w:tcPr>
                <w:p>
                  <w:pPr>
                    <w:bidi w:val="0"/>
                    <w:spacing w:line="240" w:lineRule="auto"/>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粉尘</w:t>
                  </w:r>
                </w:p>
              </w:tc>
              <w:tc>
                <w:tcPr>
                  <w:tcW w:w="783" w:type="dxa"/>
                  <w:tcBorders>
                    <w:tl2br w:val="nil"/>
                    <w:tr2bl w:val="nil"/>
                  </w:tcBorders>
                  <w:vAlign w:val="center"/>
                </w:tcPr>
                <w:p>
                  <w:pPr>
                    <w:bidi w:val="0"/>
                    <w:spacing w:line="240" w:lineRule="auto"/>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颗粒物</w:t>
                  </w:r>
                </w:p>
              </w:tc>
              <w:tc>
                <w:tcPr>
                  <w:tcW w:w="2576" w:type="dxa"/>
                  <w:tcBorders>
                    <w:tl2br w:val="nil"/>
                    <w:tr2bl w:val="nil"/>
                  </w:tcBorders>
                  <w:vAlign w:val="center"/>
                </w:tcPr>
                <w:p>
                  <w:pPr>
                    <w:bidi w:val="0"/>
                    <w:spacing w:line="240" w:lineRule="auto"/>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负压取料、设备自带</w:t>
                  </w:r>
                  <w:r>
                    <w:rPr>
                      <w:rFonts w:hint="eastAsia" w:cs="宋体"/>
                      <w:b w:val="0"/>
                      <w:bCs w:val="0"/>
                      <w:color w:val="auto"/>
                      <w:sz w:val="21"/>
                      <w:szCs w:val="21"/>
                      <w:lang w:eastAsia="zh-CN"/>
                    </w:rPr>
                    <w:t>“滤芯过滤器”+布袋除尘器</w:t>
                  </w:r>
                </w:p>
              </w:tc>
              <w:tc>
                <w:tcPr>
                  <w:tcW w:w="1740" w:type="dxa"/>
                  <w:tcBorders>
                    <w:tl2br w:val="nil"/>
                    <w:tr2bl w:val="nil"/>
                  </w:tcBorders>
                  <w:vAlign w:val="center"/>
                </w:tcPr>
                <w:p>
                  <w:pPr>
                    <w:bidi w:val="0"/>
                    <w:spacing w:line="240" w:lineRule="auto"/>
                    <w:ind w:left="0" w:leftChars="0" w:right="0" w:rightChars="0"/>
                    <w:jc w:val="center"/>
                    <w:rPr>
                      <w:rFonts w:hint="eastAsia" w:ascii="宋体" w:hAnsi="宋体" w:eastAsia="宋体" w:cs="宋体"/>
                      <w:b w:val="0"/>
                      <w:bCs w:val="0"/>
                      <w:color w:val="auto"/>
                      <w:sz w:val="21"/>
                      <w:szCs w:val="21"/>
                      <w:lang w:val="en-US" w:eastAsia="zh-CN" w:bidi="zh-CN"/>
                    </w:rPr>
                  </w:pPr>
                  <w:r>
                    <w:rPr>
                      <w:rFonts w:hint="eastAsia" w:ascii="宋体" w:hAnsi="宋体" w:eastAsia="宋体" w:cs="宋体"/>
                      <w:b w:val="0"/>
                      <w:bCs w:val="0"/>
                      <w:color w:val="auto"/>
                      <w:sz w:val="21"/>
                      <w:szCs w:val="21"/>
                      <w:lang w:val="en-US" w:eastAsia="zh-CN"/>
                    </w:rPr>
                    <w:t>是</w:t>
                  </w:r>
                </w:p>
              </w:tc>
              <w:tc>
                <w:tcPr>
                  <w:tcW w:w="1027" w:type="dxa"/>
                  <w:tcBorders>
                    <w:tl2br w:val="nil"/>
                    <w:tr2bl w:val="nil"/>
                  </w:tcBorders>
                  <w:vAlign w:val="center"/>
                </w:tcPr>
                <w:p>
                  <w:pPr>
                    <w:bidi w:val="0"/>
                    <w:spacing w:line="240" w:lineRule="auto"/>
                    <w:ind w:left="0" w:leftChars="0" w:right="0" w:rightChars="0"/>
                    <w:jc w:val="center"/>
                    <w:rPr>
                      <w:rFonts w:hint="eastAsia" w:ascii="宋体" w:hAnsi="宋体" w:eastAsia="宋体" w:cs="宋体"/>
                      <w:b w:val="0"/>
                      <w:bCs w:val="0"/>
                      <w:color w:val="auto"/>
                      <w:sz w:val="21"/>
                      <w:szCs w:val="21"/>
                      <w:lang w:val="en-US" w:eastAsia="zh-CN" w:bidi="zh-CN"/>
                    </w:rPr>
                  </w:pPr>
                  <w:r>
                    <w:rPr>
                      <w:rFonts w:hint="eastAsia" w:ascii="宋体" w:hAnsi="宋体" w:eastAsia="宋体" w:cs="宋体"/>
                      <w:b w:val="0"/>
                      <w:bCs w:val="0"/>
                      <w:color w:val="auto"/>
                      <w:sz w:val="21"/>
                      <w:szCs w:val="21"/>
                      <w:lang w:val="en-US" w:eastAsia="zh-CN"/>
                    </w:rPr>
                    <w:t>有组织</w:t>
                  </w:r>
                </w:p>
              </w:tc>
            </w:tr>
          </w:tbl>
          <w:p>
            <w:pPr>
              <w:pStyle w:val="23"/>
              <w:bidi w:val="0"/>
              <w:rPr>
                <w:rFonts w:hint="default"/>
                <w:color w:val="auto"/>
              </w:rPr>
            </w:pPr>
            <w:r>
              <w:rPr>
                <w:rFonts w:hint="default"/>
                <w:color w:val="auto"/>
              </w:rPr>
              <w:t>表4-</w:t>
            </w:r>
            <w:r>
              <w:rPr>
                <w:rFonts w:hint="eastAsia"/>
                <w:color w:val="auto"/>
                <w:lang w:val="en-US" w:eastAsia="zh-CN"/>
              </w:rPr>
              <w:t>5</w:t>
            </w:r>
            <w:r>
              <w:rPr>
                <w:rFonts w:hint="default"/>
                <w:color w:val="auto"/>
              </w:rPr>
              <w:t xml:space="preserve"> 本项目废气排放口基本情况一览表</w:t>
            </w:r>
          </w:p>
          <w:tbl>
            <w:tblPr>
              <w:tblStyle w:val="16"/>
              <w:tblW w:w="832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0"/>
              <w:gridCol w:w="1035"/>
              <w:gridCol w:w="1080"/>
              <w:gridCol w:w="1120"/>
              <w:gridCol w:w="840"/>
              <w:gridCol w:w="760"/>
              <w:gridCol w:w="712"/>
              <w:gridCol w:w="875"/>
              <w:gridCol w:w="107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Merge w:val="restart"/>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类别</w:t>
                  </w:r>
                </w:p>
                <w:p>
                  <w:pPr>
                    <w:bidi w:val="0"/>
                    <w:spacing w:line="240" w:lineRule="auto"/>
                    <w:jc w:val="center"/>
                    <w:rPr>
                      <w:rFonts w:hint="eastAsia" w:ascii="宋体" w:hAnsi="宋体" w:eastAsia="宋体" w:cs="宋体"/>
                      <w:b/>
                      <w:bCs/>
                      <w:color w:val="auto"/>
                      <w:sz w:val="21"/>
                      <w:szCs w:val="21"/>
                    </w:rPr>
                  </w:pPr>
                </w:p>
              </w:tc>
              <w:tc>
                <w:tcPr>
                  <w:tcW w:w="1035" w:type="dxa"/>
                  <w:vMerge w:val="restart"/>
                  <w:tcBorders>
                    <w:tl2br w:val="nil"/>
                    <w:tr2bl w:val="nil"/>
                  </w:tcBorders>
                  <w:vAlign w:val="center"/>
                </w:tcPr>
                <w:p>
                  <w:pPr>
                    <w:bidi w:val="0"/>
                    <w:spacing w:line="240" w:lineRule="auto"/>
                    <w:ind w:right="-48" w:rightChars="-22"/>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名称及编号</w:t>
                  </w:r>
                </w:p>
              </w:tc>
              <w:tc>
                <w:tcPr>
                  <w:tcW w:w="2200" w:type="dxa"/>
                  <w:gridSpan w:val="2"/>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地理坐标</w:t>
                  </w:r>
                </w:p>
              </w:tc>
              <w:tc>
                <w:tcPr>
                  <w:tcW w:w="840" w:type="dxa"/>
                  <w:vMerge w:val="restart"/>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高度</w:t>
                  </w:r>
                </w:p>
                <w:p>
                  <w:pPr>
                    <w:bidi w:val="0"/>
                    <w:spacing w:line="240" w:lineRule="auto"/>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m</w:t>
                  </w:r>
                  <w:r>
                    <w:rPr>
                      <w:rFonts w:hint="eastAsia" w:ascii="宋体" w:hAnsi="宋体" w:eastAsia="宋体" w:cs="宋体"/>
                      <w:b/>
                      <w:bCs/>
                      <w:color w:val="auto"/>
                      <w:sz w:val="21"/>
                      <w:szCs w:val="21"/>
                      <w:lang w:eastAsia="zh-CN"/>
                    </w:rPr>
                    <w:t>)</w:t>
                  </w:r>
                </w:p>
              </w:tc>
              <w:tc>
                <w:tcPr>
                  <w:tcW w:w="760" w:type="dxa"/>
                  <w:vMerge w:val="restart"/>
                  <w:tcBorders>
                    <w:tl2br w:val="nil"/>
                    <w:tr2bl w:val="nil"/>
                  </w:tcBorders>
                  <w:vAlign w:val="center"/>
                </w:tcPr>
                <w:p>
                  <w:pPr>
                    <w:bidi w:val="0"/>
                    <w:spacing w:line="240" w:lineRule="auto"/>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val="en-US" w:eastAsia="zh-CN"/>
                    </w:rPr>
                    <w:t>尺寸</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m</w:t>
                  </w:r>
                  <w:r>
                    <w:rPr>
                      <w:rFonts w:hint="eastAsia" w:ascii="宋体" w:hAnsi="宋体" w:eastAsia="宋体" w:cs="宋体"/>
                      <w:b/>
                      <w:bCs/>
                      <w:color w:val="auto"/>
                      <w:sz w:val="21"/>
                      <w:szCs w:val="21"/>
                      <w:lang w:eastAsia="zh-CN"/>
                    </w:rPr>
                    <w:t>)</w:t>
                  </w:r>
                </w:p>
              </w:tc>
              <w:tc>
                <w:tcPr>
                  <w:tcW w:w="712" w:type="dxa"/>
                  <w:vMerge w:val="restart"/>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温度</w:t>
                  </w:r>
                </w:p>
                <w:p>
                  <w:pPr>
                    <w:bidi w:val="0"/>
                    <w:spacing w:line="240" w:lineRule="auto"/>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w:t>
                  </w:r>
                  <w:r>
                    <w:rPr>
                      <w:rFonts w:hint="eastAsia" w:ascii="宋体" w:hAnsi="宋体" w:eastAsia="宋体" w:cs="宋体"/>
                      <w:b/>
                      <w:bCs/>
                      <w:color w:val="auto"/>
                      <w:sz w:val="21"/>
                      <w:szCs w:val="21"/>
                      <w:lang w:eastAsia="zh-CN"/>
                    </w:rPr>
                    <w:t>)</w:t>
                  </w:r>
                </w:p>
              </w:tc>
              <w:tc>
                <w:tcPr>
                  <w:tcW w:w="875" w:type="dxa"/>
                  <w:vMerge w:val="restart"/>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类型</w:t>
                  </w:r>
                </w:p>
              </w:tc>
              <w:tc>
                <w:tcPr>
                  <w:tcW w:w="1075" w:type="dxa"/>
                  <w:vMerge w:val="restart"/>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30" w:type="dxa"/>
                  <w:vMerge w:val="continue"/>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p>
              </w:tc>
              <w:tc>
                <w:tcPr>
                  <w:tcW w:w="1035" w:type="dxa"/>
                  <w:vMerge w:val="continue"/>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p>
              </w:tc>
              <w:tc>
                <w:tcPr>
                  <w:tcW w:w="1080"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经度</w:t>
                  </w:r>
                </w:p>
              </w:tc>
              <w:tc>
                <w:tcPr>
                  <w:tcW w:w="1120"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纬度</w:t>
                  </w:r>
                </w:p>
              </w:tc>
              <w:tc>
                <w:tcPr>
                  <w:tcW w:w="840" w:type="dxa"/>
                  <w:vMerge w:val="continue"/>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p>
              </w:tc>
              <w:tc>
                <w:tcPr>
                  <w:tcW w:w="760" w:type="dxa"/>
                  <w:vMerge w:val="continue"/>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p>
              </w:tc>
              <w:tc>
                <w:tcPr>
                  <w:tcW w:w="712" w:type="dxa"/>
                  <w:vMerge w:val="continue"/>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p>
              </w:tc>
              <w:tc>
                <w:tcPr>
                  <w:tcW w:w="875" w:type="dxa"/>
                  <w:vMerge w:val="continue"/>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p>
              </w:tc>
              <w:tc>
                <w:tcPr>
                  <w:tcW w:w="1075" w:type="dxa"/>
                  <w:vMerge w:val="continue"/>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0" w:type="dxa"/>
                  <w:tcBorders>
                    <w:tl2br w:val="nil"/>
                    <w:tr2bl w:val="nil"/>
                  </w:tcBorders>
                  <w:vAlign w:val="center"/>
                </w:tcPr>
                <w:p>
                  <w:pPr>
                    <w:bidi w:val="0"/>
                    <w:spacing w:line="240" w:lineRule="auto"/>
                    <w:ind w:right="-55" w:rightChars="-25"/>
                    <w:jc w:val="center"/>
                    <w:rPr>
                      <w:rFonts w:hint="eastAsia" w:ascii="宋体" w:hAnsi="宋体" w:eastAsia="宋体" w:cs="宋体"/>
                      <w:color w:val="auto"/>
                      <w:sz w:val="21"/>
                      <w:szCs w:val="21"/>
                    </w:rPr>
                  </w:pPr>
                  <w:r>
                    <w:rPr>
                      <w:rFonts w:hint="eastAsia" w:ascii="宋体" w:hAnsi="宋体" w:eastAsia="宋体" w:cs="宋体"/>
                      <w:color w:val="auto"/>
                      <w:sz w:val="21"/>
                      <w:szCs w:val="21"/>
                    </w:rPr>
                    <w:t>有机废气</w:t>
                  </w:r>
                </w:p>
              </w:tc>
              <w:tc>
                <w:tcPr>
                  <w:tcW w:w="1035" w:type="dxa"/>
                  <w:vMerge w:val="restart"/>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cs="宋体"/>
                      <w:color w:val="auto"/>
                      <w:sz w:val="21"/>
                      <w:szCs w:val="21"/>
                      <w:lang w:val="en-US" w:eastAsia="zh-CN"/>
                    </w:rPr>
                    <w:t>2</w:t>
                  </w:r>
                  <w:r>
                    <w:rPr>
                      <w:rFonts w:hint="eastAsia" w:cs="宋体"/>
                      <w:color w:val="auto"/>
                      <w:sz w:val="21"/>
                      <w:szCs w:val="21"/>
                      <w:vertAlign w:val="superscript"/>
                      <w:lang w:val="en-US" w:eastAsia="zh-CN"/>
                    </w:rPr>
                    <w:t>#</w:t>
                  </w:r>
                  <w:r>
                    <w:rPr>
                      <w:rFonts w:hint="eastAsia" w:cs="宋体"/>
                      <w:color w:val="auto"/>
                      <w:sz w:val="21"/>
                      <w:szCs w:val="21"/>
                      <w:lang w:val="en-US" w:eastAsia="zh-CN"/>
                    </w:rPr>
                    <w:t>排气筒/DA002</w:t>
                  </w:r>
                </w:p>
              </w:tc>
              <w:tc>
                <w:tcPr>
                  <w:tcW w:w="1080" w:type="dxa"/>
                  <w:vMerge w:val="restart"/>
                  <w:tcBorders>
                    <w:tl2br w:val="nil"/>
                    <w:tr2bl w:val="nil"/>
                  </w:tcBorders>
                  <w:vAlign w:val="center"/>
                </w:tcPr>
                <w:p>
                  <w:pPr>
                    <w:pStyle w:val="12"/>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olor w:val="auto"/>
                      <w:sz w:val="21"/>
                      <w:szCs w:val="21"/>
                    </w:rPr>
                  </w:pPr>
                  <w:r>
                    <w:rPr>
                      <w:rFonts w:hint="eastAsia" w:ascii="宋体" w:hAnsi="宋体" w:eastAsia="宋体" w:cs="宋体"/>
                      <w:color w:val="auto"/>
                      <w:sz w:val="21"/>
                      <w:szCs w:val="21"/>
                    </w:rPr>
                    <w:t>105.477746</w:t>
                  </w:r>
                </w:p>
              </w:tc>
              <w:tc>
                <w:tcPr>
                  <w:tcW w:w="1120" w:type="dxa"/>
                  <w:vMerge w:val="restart"/>
                  <w:tcBorders>
                    <w:tl2br w:val="nil"/>
                    <w:tr2bl w:val="nil"/>
                  </w:tcBorders>
                  <w:vAlign w:val="center"/>
                </w:tcPr>
                <w:p>
                  <w:pPr>
                    <w:pStyle w:val="12"/>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olor w:val="auto"/>
                      <w:sz w:val="21"/>
                      <w:szCs w:val="21"/>
                    </w:rPr>
                  </w:pPr>
                  <w:r>
                    <w:rPr>
                      <w:rFonts w:hint="eastAsia" w:ascii="宋体" w:hAnsi="宋体" w:eastAsia="宋体" w:cs="宋体"/>
                      <w:color w:val="auto"/>
                      <w:sz w:val="21"/>
                      <w:szCs w:val="21"/>
                    </w:rPr>
                    <w:t>30.358373</w:t>
                  </w:r>
                </w:p>
              </w:tc>
              <w:tc>
                <w:tcPr>
                  <w:tcW w:w="840" w:type="dxa"/>
                  <w:vMerge w:val="restart"/>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w:t>
                  </w:r>
                </w:p>
              </w:tc>
              <w:tc>
                <w:tcPr>
                  <w:tcW w:w="760" w:type="dxa"/>
                  <w:vMerge w:val="restart"/>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R=0.3</w:t>
                  </w:r>
                </w:p>
              </w:tc>
              <w:tc>
                <w:tcPr>
                  <w:tcW w:w="712" w:type="dxa"/>
                  <w:vMerge w:val="restart"/>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25</w:t>
                  </w:r>
                </w:p>
              </w:tc>
              <w:tc>
                <w:tcPr>
                  <w:tcW w:w="875" w:type="dxa"/>
                  <w:vMerge w:val="restart"/>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一般排</w:t>
                  </w:r>
                </w:p>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放口</w:t>
                  </w:r>
                </w:p>
              </w:tc>
              <w:tc>
                <w:tcPr>
                  <w:tcW w:w="107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DB51/2377-2017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粉尘</w:t>
                  </w:r>
                </w:p>
              </w:tc>
              <w:tc>
                <w:tcPr>
                  <w:tcW w:w="1035" w:type="dxa"/>
                  <w:vMerge w:val="continue"/>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1080" w:type="dxa"/>
                  <w:vMerge w:val="continue"/>
                  <w:tcBorders>
                    <w:tl2br w:val="nil"/>
                    <w:tr2bl w:val="nil"/>
                  </w:tcBorders>
                  <w:vAlign w:val="center"/>
                </w:tcPr>
                <w:p>
                  <w:pPr>
                    <w:pStyle w:val="12"/>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olor w:val="auto"/>
                      <w:sz w:val="21"/>
                      <w:szCs w:val="21"/>
                    </w:rPr>
                  </w:pPr>
                </w:p>
              </w:tc>
              <w:tc>
                <w:tcPr>
                  <w:tcW w:w="1120" w:type="dxa"/>
                  <w:vMerge w:val="continue"/>
                  <w:tcBorders>
                    <w:tl2br w:val="nil"/>
                    <w:tr2bl w:val="nil"/>
                  </w:tcBorders>
                  <w:vAlign w:val="center"/>
                </w:tcPr>
                <w:p>
                  <w:pPr>
                    <w:pStyle w:val="12"/>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olor w:val="auto"/>
                      <w:sz w:val="21"/>
                      <w:szCs w:val="21"/>
                    </w:rPr>
                  </w:pPr>
                </w:p>
              </w:tc>
              <w:tc>
                <w:tcPr>
                  <w:tcW w:w="840" w:type="dxa"/>
                  <w:vMerge w:val="continue"/>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p>
              </w:tc>
              <w:tc>
                <w:tcPr>
                  <w:tcW w:w="760" w:type="dxa"/>
                  <w:vMerge w:val="continue"/>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p>
              </w:tc>
              <w:tc>
                <w:tcPr>
                  <w:tcW w:w="712" w:type="dxa"/>
                  <w:vMerge w:val="continue"/>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p>
              </w:tc>
              <w:tc>
                <w:tcPr>
                  <w:tcW w:w="875" w:type="dxa"/>
                  <w:vMerge w:val="continue"/>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1075"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GB16297-1996</w:t>
                  </w:r>
                </w:p>
              </w:tc>
            </w:tr>
          </w:tbl>
          <w:p>
            <w:pPr>
              <w:pStyle w:val="22"/>
              <w:bidi w:val="0"/>
              <w:jc w:val="both"/>
              <w:rPr>
                <w:rFonts w:hint="eastAsia"/>
                <w:color w:val="auto"/>
                <w:lang w:val="en-US" w:eastAsia="zh-CN"/>
              </w:rPr>
            </w:pPr>
            <w:r>
              <w:rPr>
                <w:rFonts w:hint="eastAsia"/>
                <w:color w:val="auto"/>
                <w:lang w:val="en-US" w:eastAsia="zh-CN"/>
              </w:rPr>
              <w:t>通过计算，有机废气经治理后有组织排放能够满足《四川省固定污染源大气挥发性有机物排放标准》（</w:t>
            </w:r>
            <w:r>
              <w:rPr>
                <w:rFonts w:hint="default"/>
                <w:color w:val="auto"/>
                <w:lang w:val="en-US" w:eastAsia="zh-CN"/>
              </w:rPr>
              <w:t>DB51/2377-2017</w:t>
            </w:r>
            <w:r>
              <w:rPr>
                <w:rFonts w:hint="eastAsia"/>
                <w:color w:val="auto"/>
                <w:lang w:val="en-US" w:eastAsia="zh-CN"/>
              </w:rPr>
              <w:t>）中相关排放浓度限值（最高允许排放浓度</w:t>
            </w:r>
            <w:r>
              <w:rPr>
                <w:rFonts w:hint="default"/>
                <w:color w:val="auto"/>
                <w:lang w:val="en-US" w:eastAsia="zh-CN"/>
              </w:rPr>
              <w:t>60mg/m</w:t>
            </w:r>
            <w:r>
              <w:rPr>
                <w:rFonts w:hint="eastAsia"/>
                <w:color w:val="auto"/>
                <w:lang w:val="en-US" w:eastAsia="zh-CN"/>
              </w:rPr>
              <w:t>³，排气筒</w:t>
            </w:r>
            <w:r>
              <w:rPr>
                <w:rFonts w:hint="default"/>
                <w:color w:val="auto"/>
                <w:lang w:val="en-US" w:eastAsia="zh-CN"/>
              </w:rPr>
              <w:t>15m</w:t>
            </w:r>
            <w:r>
              <w:rPr>
                <w:rFonts w:hint="eastAsia"/>
                <w:color w:val="auto"/>
                <w:lang w:val="en-US" w:eastAsia="zh-CN"/>
              </w:rPr>
              <w:t>时，最高允许排放速率为</w:t>
            </w:r>
            <w:r>
              <w:rPr>
                <w:rFonts w:hint="default"/>
                <w:color w:val="auto"/>
                <w:lang w:val="en-US" w:eastAsia="zh-CN"/>
              </w:rPr>
              <w:t>3.4kg/h</w:t>
            </w:r>
            <w:r>
              <w:rPr>
                <w:rFonts w:hint="eastAsia"/>
                <w:color w:val="auto"/>
                <w:lang w:val="en-US" w:eastAsia="zh-CN"/>
              </w:rPr>
              <w:t>）；颗粒物满足</w:t>
            </w:r>
            <w:r>
              <w:rPr>
                <w:rFonts w:hint="eastAsia"/>
                <w:color w:val="auto"/>
              </w:rPr>
              <w:t>《大气污染物综合排放标准》（GB16297-1996）中表2所列的二级标准</w:t>
            </w:r>
            <w:r>
              <w:rPr>
                <w:rFonts w:hint="eastAsia"/>
                <w:color w:val="auto"/>
                <w:lang w:eastAsia="zh-CN"/>
              </w:rPr>
              <w:t>。</w:t>
            </w:r>
            <w:r>
              <w:rPr>
                <w:rFonts w:hint="eastAsia"/>
                <w:color w:val="auto"/>
                <w:lang w:val="en-US" w:eastAsia="zh-CN"/>
              </w:rPr>
              <w:t>无组织排放废气采用机械通风换气的方式实现厂界达标。</w:t>
            </w:r>
          </w:p>
          <w:p>
            <w:pPr>
              <w:pStyle w:val="22"/>
              <w:bidi w:val="0"/>
              <w:jc w:val="both"/>
              <w:rPr>
                <w:rFonts w:hint="default"/>
                <w:color w:val="auto"/>
              </w:rPr>
            </w:pPr>
            <w:r>
              <w:rPr>
                <w:rFonts w:hint="default"/>
                <w:color w:val="auto"/>
              </w:rPr>
              <w:t>项目废气收集后经</w:t>
            </w:r>
            <w:r>
              <w:rPr>
                <w:rFonts w:hint="default"/>
                <w:color w:val="auto"/>
                <w:lang w:val="en-US" w:eastAsia="zh-CN"/>
              </w:rPr>
              <w:t>1</w:t>
            </w:r>
            <w:r>
              <w:rPr>
                <w:rFonts w:hint="default"/>
                <w:color w:val="auto"/>
              </w:rPr>
              <w:t>套</w:t>
            </w:r>
            <w:r>
              <w:rPr>
                <w:rFonts w:hint="default"/>
                <w:color w:val="auto"/>
                <w:lang w:eastAsia="zh-CN"/>
              </w:rPr>
              <w:t>“</w:t>
            </w:r>
            <w:r>
              <w:rPr>
                <w:rFonts w:hint="default"/>
                <w:color w:val="auto"/>
                <w:lang w:val="en-US" w:eastAsia="zh-CN"/>
              </w:rPr>
              <w:t>活性炭</w:t>
            </w:r>
            <w:r>
              <w:rPr>
                <w:rFonts w:hint="default"/>
                <w:color w:val="auto"/>
                <w:lang w:eastAsia="zh-CN"/>
              </w:rPr>
              <w:t>”</w:t>
            </w:r>
            <w:r>
              <w:rPr>
                <w:rFonts w:hint="default"/>
                <w:color w:val="auto"/>
              </w:rPr>
              <w:t>吸附装置处理后通过一根15m高排气筒</w:t>
            </w:r>
            <w:r>
              <w:rPr>
                <w:rFonts w:hint="default"/>
                <w:color w:val="auto"/>
                <w:lang w:eastAsia="zh-CN"/>
              </w:rPr>
              <w:t>(</w:t>
            </w:r>
            <w:r>
              <w:rPr>
                <w:rFonts w:hint="default"/>
                <w:color w:val="auto"/>
              </w:rPr>
              <w:t>DA00</w:t>
            </w:r>
            <w:r>
              <w:rPr>
                <w:rFonts w:hint="eastAsia"/>
                <w:color w:val="auto"/>
                <w:lang w:val="en-US" w:eastAsia="zh-CN"/>
              </w:rPr>
              <w:t>2</w:t>
            </w:r>
            <w:r>
              <w:rPr>
                <w:rFonts w:hint="default"/>
                <w:color w:val="auto"/>
              </w:rPr>
              <w:t>，</w:t>
            </w:r>
            <w:r>
              <w:rPr>
                <w:rFonts w:hint="eastAsia"/>
                <w:color w:val="auto"/>
                <w:lang w:val="en-US" w:eastAsia="zh-CN"/>
              </w:rPr>
              <w:t>R0.3</w:t>
            </w:r>
            <w:r>
              <w:rPr>
                <w:rFonts w:hint="default"/>
                <w:color w:val="auto"/>
              </w:rPr>
              <w:t>m</w:t>
            </w:r>
            <w:r>
              <w:rPr>
                <w:rFonts w:hint="default"/>
                <w:color w:val="auto"/>
                <w:lang w:eastAsia="zh-CN"/>
              </w:rPr>
              <w:t>)</w:t>
            </w:r>
            <w:r>
              <w:rPr>
                <w:rFonts w:hint="default"/>
                <w:color w:val="auto"/>
              </w:rPr>
              <w:t>排放。根据《排污许可证申请与核发技术规范</w:t>
            </w:r>
            <w:r>
              <w:rPr>
                <w:rFonts w:hint="eastAsia"/>
                <w:color w:val="auto"/>
                <w:lang w:val="en-US" w:eastAsia="zh-CN"/>
              </w:rPr>
              <w:t xml:space="preserve"> 总则</w:t>
            </w:r>
            <w:r>
              <w:rPr>
                <w:rFonts w:hint="default"/>
                <w:color w:val="auto"/>
              </w:rPr>
              <w:t>》</w:t>
            </w:r>
            <w:r>
              <w:rPr>
                <w:rFonts w:hint="default"/>
                <w:color w:val="auto"/>
                <w:lang w:eastAsia="zh-CN"/>
              </w:rPr>
              <w:t>(</w:t>
            </w:r>
            <w:r>
              <w:rPr>
                <w:rFonts w:hint="default"/>
                <w:color w:val="auto"/>
              </w:rPr>
              <w:t>HJ</w:t>
            </w:r>
            <w:r>
              <w:rPr>
                <w:rFonts w:hint="eastAsia"/>
                <w:color w:val="auto"/>
                <w:lang w:val="en-US" w:eastAsia="zh-CN"/>
              </w:rPr>
              <w:t>942-2018</w:t>
            </w:r>
            <w:r>
              <w:rPr>
                <w:rFonts w:hint="default"/>
                <w:color w:val="auto"/>
                <w:lang w:eastAsia="zh-CN"/>
              </w:rPr>
              <w:t>)</w:t>
            </w:r>
            <w:r>
              <w:rPr>
                <w:rFonts w:hint="eastAsia"/>
                <w:color w:val="auto"/>
                <w:lang w:val="en-US" w:eastAsia="zh-CN"/>
              </w:rPr>
              <w:t xml:space="preserve"> </w:t>
            </w:r>
            <w:r>
              <w:rPr>
                <w:rFonts w:hint="default"/>
                <w:color w:val="auto"/>
              </w:rPr>
              <w:t>，本项目废气处理装置技术可行。</w:t>
            </w:r>
          </w:p>
          <w:p>
            <w:pPr>
              <w:pStyle w:val="22"/>
              <w:bidi w:val="0"/>
              <w:rPr>
                <w:rFonts w:hint="default"/>
                <w:b/>
                <w:bCs/>
                <w:color w:val="auto"/>
              </w:rPr>
            </w:pPr>
            <w:r>
              <w:rPr>
                <w:rFonts w:hint="default"/>
                <w:b/>
                <w:bCs/>
                <w:color w:val="auto"/>
                <w:lang w:val="en-US" w:eastAsia="zh-CN"/>
              </w:rPr>
              <w:t>(1)</w:t>
            </w:r>
            <w:r>
              <w:rPr>
                <w:rFonts w:hint="default"/>
                <w:b/>
                <w:bCs/>
                <w:color w:val="auto"/>
              </w:rPr>
              <w:t>正常工况下废气排放情况</w:t>
            </w:r>
          </w:p>
          <w:p>
            <w:pPr>
              <w:pStyle w:val="22"/>
              <w:bidi w:val="0"/>
              <w:rPr>
                <w:rFonts w:hint="default"/>
                <w:color w:val="auto"/>
              </w:rPr>
            </w:pPr>
            <w:r>
              <w:rPr>
                <w:rFonts w:hint="default"/>
                <w:color w:val="auto"/>
              </w:rPr>
              <w:t>有组织排放：根据计算，本项目建成后各生产工序大气污染物有组织排放情况如下表所示。</w:t>
            </w:r>
          </w:p>
          <w:p>
            <w:pPr>
              <w:pStyle w:val="23"/>
              <w:bidi w:val="0"/>
              <w:rPr>
                <w:rFonts w:hint="default"/>
                <w:color w:val="auto"/>
              </w:rPr>
            </w:pPr>
            <w:r>
              <w:rPr>
                <w:rFonts w:hint="default"/>
                <w:color w:val="auto"/>
              </w:rPr>
              <w:t>表4-</w:t>
            </w:r>
            <w:r>
              <w:rPr>
                <w:rFonts w:hint="eastAsia"/>
                <w:color w:val="auto"/>
                <w:lang w:val="en-US" w:eastAsia="zh-CN"/>
              </w:rPr>
              <w:t>6</w:t>
            </w:r>
            <w:r>
              <w:rPr>
                <w:rFonts w:hint="default"/>
                <w:color w:val="auto"/>
              </w:rPr>
              <w:t xml:space="preserve"> 正常工况下项目建成后大气污染物有组织排放情况</w:t>
            </w:r>
          </w:p>
          <w:tbl>
            <w:tblPr>
              <w:tblStyle w:val="16"/>
              <w:tblW w:w="838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862"/>
              <w:gridCol w:w="3019"/>
              <w:gridCol w:w="919"/>
              <w:gridCol w:w="825"/>
              <w:gridCol w:w="787"/>
              <w:gridCol w:w="95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010" w:type="dxa"/>
                  <w:vMerge w:val="restart"/>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污染源/污染物</w:t>
                  </w:r>
                </w:p>
              </w:tc>
              <w:tc>
                <w:tcPr>
                  <w:tcW w:w="862" w:type="dxa"/>
                  <w:vMerge w:val="restart"/>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cs="宋体"/>
                      <w:b/>
                      <w:bCs/>
                      <w:color w:val="auto"/>
                      <w:sz w:val="21"/>
                      <w:szCs w:val="21"/>
                      <w:lang w:val="en-US" w:eastAsia="zh-CN"/>
                    </w:rPr>
                    <w:t>收集</w:t>
                  </w:r>
                  <w:r>
                    <w:rPr>
                      <w:rFonts w:hint="eastAsia" w:ascii="宋体" w:hAnsi="宋体" w:eastAsia="宋体" w:cs="宋体"/>
                      <w:b/>
                      <w:bCs/>
                      <w:color w:val="auto"/>
                      <w:sz w:val="21"/>
                      <w:szCs w:val="21"/>
                    </w:rPr>
                    <w:t>量</w:t>
                  </w:r>
                  <w:r>
                    <w:rPr>
                      <w:rFonts w:hint="eastAsia" w:ascii="宋体" w:hAnsi="宋体" w:eastAsia="宋体" w:cs="宋体"/>
                      <w:b/>
                      <w:bCs/>
                      <w:color w:val="auto"/>
                      <w:sz w:val="21"/>
                      <w:szCs w:val="21"/>
                      <w:lang w:eastAsia="zh-CN"/>
                    </w:rPr>
                    <w:t>（</w:t>
                  </w:r>
                  <w:r>
                    <w:rPr>
                      <w:rFonts w:hint="eastAsia" w:ascii="宋体" w:hAnsi="宋体" w:eastAsia="宋体" w:cs="宋体"/>
                      <w:color w:val="auto"/>
                      <w:sz w:val="21"/>
                      <w:szCs w:val="21"/>
                      <w:lang w:val="en-US" w:eastAsia="zh-CN"/>
                    </w:rPr>
                    <w:t>t/a）</w:t>
                  </w:r>
                </w:p>
              </w:tc>
              <w:tc>
                <w:tcPr>
                  <w:tcW w:w="5550" w:type="dxa"/>
                  <w:gridSpan w:val="4"/>
                  <w:tcBorders>
                    <w:tl2br w:val="nil"/>
                    <w:tr2bl w:val="nil"/>
                  </w:tcBorders>
                  <w:vAlign w:val="center"/>
                </w:tcPr>
                <w:p>
                  <w:pPr>
                    <w:bidi w:val="0"/>
                    <w:spacing w:line="240" w:lineRule="auto"/>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rPr>
                    <w:t>治理措施</w:t>
                  </w:r>
                </w:p>
              </w:tc>
              <w:tc>
                <w:tcPr>
                  <w:tcW w:w="959" w:type="dxa"/>
                  <w:vMerge w:val="restart"/>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有组织</w:t>
                  </w:r>
                  <w:r>
                    <w:rPr>
                      <w:rFonts w:hint="eastAsia" w:ascii="宋体" w:hAnsi="宋体" w:eastAsia="宋体" w:cs="宋体"/>
                      <w:b/>
                      <w:bCs/>
                      <w:color w:val="auto"/>
                      <w:sz w:val="21"/>
                      <w:szCs w:val="21"/>
                    </w:rPr>
                    <w:t>排放量</w:t>
                  </w:r>
                  <w:r>
                    <w:rPr>
                      <w:rFonts w:hint="eastAsia" w:ascii="宋体" w:hAnsi="宋体" w:eastAsia="宋体" w:cs="宋体"/>
                      <w:b/>
                      <w:bCs/>
                      <w:color w:val="auto"/>
                      <w:sz w:val="21"/>
                      <w:szCs w:val="21"/>
                      <w:lang w:eastAsia="zh-CN"/>
                    </w:rPr>
                    <w:t>（</w:t>
                  </w:r>
                  <w:r>
                    <w:rPr>
                      <w:rFonts w:hint="eastAsia" w:ascii="宋体" w:hAnsi="宋体" w:eastAsia="宋体" w:cs="宋体"/>
                      <w:color w:val="auto"/>
                      <w:sz w:val="21"/>
                      <w:szCs w:val="21"/>
                      <w:lang w:val="en-US" w:eastAsia="zh-CN"/>
                    </w:rPr>
                    <w:t>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0" w:type="dxa"/>
                  <w:vMerge w:val="continue"/>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p>
              </w:tc>
              <w:tc>
                <w:tcPr>
                  <w:tcW w:w="862" w:type="dxa"/>
                  <w:vMerge w:val="continue"/>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p>
              </w:tc>
              <w:tc>
                <w:tcPr>
                  <w:tcW w:w="3019"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治理</w:t>
                  </w:r>
                  <w:r>
                    <w:rPr>
                      <w:rFonts w:hint="eastAsia" w:ascii="宋体" w:hAnsi="宋体" w:eastAsia="宋体" w:cs="宋体"/>
                      <w:b/>
                      <w:bCs/>
                      <w:color w:val="auto"/>
                      <w:sz w:val="21"/>
                      <w:szCs w:val="21"/>
                    </w:rPr>
                    <w:t>设施及工艺</w:t>
                  </w:r>
                </w:p>
              </w:tc>
              <w:tc>
                <w:tcPr>
                  <w:tcW w:w="919"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处理能力m</w:t>
                  </w:r>
                  <w:r>
                    <w:rPr>
                      <w:rFonts w:hint="eastAsia" w:ascii="宋体" w:hAnsi="宋体" w:eastAsia="宋体" w:cs="宋体"/>
                      <w:b/>
                      <w:bCs/>
                      <w:color w:val="auto"/>
                      <w:sz w:val="21"/>
                      <w:szCs w:val="21"/>
                      <w:vertAlign w:val="superscript"/>
                    </w:rPr>
                    <w:t>3</w:t>
                  </w:r>
                  <w:r>
                    <w:rPr>
                      <w:rFonts w:hint="eastAsia" w:ascii="宋体" w:hAnsi="宋体" w:eastAsia="宋体" w:cs="宋体"/>
                      <w:b/>
                      <w:bCs/>
                      <w:color w:val="auto"/>
                      <w:sz w:val="21"/>
                      <w:szCs w:val="21"/>
                    </w:rPr>
                    <w:t>/h</w:t>
                  </w:r>
                </w:p>
              </w:tc>
              <w:tc>
                <w:tcPr>
                  <w:tcW w:w="825"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收集效率</w:t>
                  </w:r>
                </w:p>
              </w:tc>
              <w:tc>
                <w:tcPr>
                  <w:tcW w:w="787" w:type="dxa"/>
                  <w:tcBorders>
                    <w:tl2br w:val="nil"/>
                    <w:tr2bl w:val="nil"/>
                  </w:tcBorders>
                  <w:vAlign w:val="center"/>
                </w:tcPr>
                <w:p>
                  <w:pPr>
                    <w:bidi w:val="0"/>
                    <w:spacing w:line="240" w:lineRule="auto"/>
                    <w:ind w:right="-42" w:rightChars="-19"/>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处理效率</w:t>
                  </w:r>
                </w:p>
              </w:tc>
              <w:tc>
                <w:tcPr>
                  <w:tcW w:w="959" w:type="dxa"/>
                  <w:vMerge w:val="continue"/>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0"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颗粒物</w:t>
                  </w:r>
                </w:p>
              </w:tc>
              <w:tc>
                <w:tcPr>
                  <w:tcW w:w="862" w:type="dxa"/>
                  <w:tcBorders>
                    <w:tl2br w:val="nil"/>
                    <w:tr2bl w:val="nil"/>
                  </w:tcBorders>
                  <w:vAlign w:val="center"/>
                </w:tcPr>
                <w:p>
                  <w:pPr>
                    <w:bidi w:val="0"/>
                    <w:spacing w:line="240" w:lineRule="auto"/>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1.08</w:t>
                  </w:r>
                </w:p>
              </w:tc>
              <w:tc>
                <w:tcPr>
                  <w:tcW w:w="3019"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负压取料+</w:t>
                  </w:r>
                  <w:r>
                    <w:rPr>
                      <w:rFonts w:hint="eastAsia" w:ascii="宋体" w:hAnsi="宋体" w:eastAsia="宋体" w:cs="宋体"/>
                      <w:color w:val="auto"/>
                      <w:kern w:val="0"/>
                      <w:sz w:val="21"/>
                      <w:szCs w:val="21"/>
                      <w:lang w:val="en-US" w:eastAsia="zh-CN" w:bidi="ar"/>
                    </w:rPr>
                    <w:t>设备自带</w:t>
                  </w:r>
                  <w:r>
                    <w:rPr>
                      <w:rFonts w:hint="eastAsia" w:cs="宋体"/>
                      <w:color w:val="auto"/>
                      <w:sz w:val="21"/>
                      <w:szCs w:val="21"/>
                      <w:lang w:eastAsia="zh-CN"/>
                    </w:rPr>
                    <w:t>“滤芯过滤器”+布袋除尘器</w:t>
                  </w:r>
                  <w:r>
                    <w:rPr>
                      <w:rFonts w:hint="eastAsia" w:ascii="宋体" w:hAnsi="宋体" w:eastAsia="宋体" w:cs="宋体"/>
                      <w:color w:val="auto"/>
                      <w:sz w:val="21"/>
                      <w:szCs w:val="21"/>
                      <w:lang w:val="en-US" w:eastAsia="zh-CN"/>
                    </w:rPr>
                    <w:t>+15m排气筒</w:t>
                  </w:r>
                </w:p>
              </w:tc>
              <w:tc>
                <w:tcPr>
                  <w:tcW w:w="919" w:type="dxa"/>
                  <w:vMerge w:val="restart"/>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cs="宋体"/>
                      <w:color w:val="auto"/>
                      <w:sz w:val="21"/>
                      <w:szCs w:val="21"/>
                      <w:lang w:val="en-US" w:eastAsia="zh-CN"/>
                    </w:rPr>
                    <w:t>12</w:t>
                  </w:r>
                  <w:r>
                    <w:rPr>
                      <w:rFonts w:hint="eastAsia" w:ascii="宋体" w:hAnsi="宋体" w:eastAsia="宋体" w:cs="宋体"/>
                      <w:color w:val="auto"/>
                      <w:sz w:val="21"/>
                      <w:szCs w:val="21"/>
                      <w:lang w:val="en-US" w:eastAsia="zh-CN"/>
                    </w:rPr>
                    <w:t>00</w:t>
                  </w:r>
                </w:p>
              </w:tc>
              <w:tc>
                <w:tcPr>
                  <w:tcW w:w="82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95</w:t>
                  </w:r>
                </w:p>
              </w:tc>
              <w:tc>
                <w:tcPr>
                  <w:tcW w:w="787" w:type="dxa"/>
                  <w:tcBorders>
                    <w:tl2br w:val="nil"/>
                    <w:tr2bl w:val="nil"/>
                  </w:tcBorders>
                  <w:vAlign w:val="center"/>
                </w:tcPr>
                <w:p>
                  <w:pPr>
                    <w:bidi w:val="0"/>
                    <w:spacing w:line="240" w:lineRule="auto"/>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72.8%</w:t>
                  </w:r>
                </w:p>
              </w:tc>
              <w:tc>
                <w:tcPr>
                  <w:tcW w:w="959" w:type="dxa"/>
                  <w:tcBorders>
                    <w:tl2br w:val="nil"/>
                    <w:tr2bl w:val="nil"/>
                  </w:tcBorders>
                  <w:vAlign w:val="center"/>
                </w:tcPr>
                <w:p>
                  <w:pPr>
                    <w:bidi w:val="0"/>
                    <w:spacing w:line="240" w:lineRule="auto"/>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0.294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0"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有机废气(</w:t>
                  </w:r>
                  <w:r>
                    <w:rPr>
                      <w:rFonts w:hint="eastAsia" w:ascii="宋体" w:hAnsi="宋体" w:eastAsia="宋体" w:cs="宋体"/>
                      <w:color w:val="auto"/>
                      <w:sz w:val="21"/>
                      <w:szCs w:val="21"/>
                      <w:lang w:eastAsia="zh-CN"/>
                    </w:rPr>
                    <w:t>VOC</w:t>
                  </w:r>
                  <w:r>
                    <w:rPr>
                      <w:rFonts w:hint="eastAsia" w:ascii="宋体" w:hAnsi="宋体" w:eastAsia="宋体" w:cs="宋体"/>
                      <w:color w:val="auto"/>
                      <w:sz w:val="21"/>
                      <w:szCs w:val="21"/>
                      <w:vertAlign w:val="subscript"/>
                      <w:lang w:eastAsia="zh-CN"/>
                    </w:rPr>
                    <w:t>s</w:t>
                  </w:r>
                  <w:r>
                    <w:rPr>
                      <w:rFonts w:hint="eastAsia" w:ascii="宋体" w:hAnsi="宋体" w:eastAsia="宋体" w:cs="宋体"/>
                      <w:color w:val="auto"/>
                      <w:sz w:val="21"/>
                      <w:szCs w:val="21"/>
                      <w:lang w:eastAsia="zh-CN"/>
                    </w:rPr>
                    <w:t>)</w:t>
                  </w:r>
                </w:p>
              </w:tc>
              <w:tc>
                <w:tcPr>
                  <w:tcW w:w="862" w:type="dxa"/>
                  <w:tcBorders>
                    <w:tl2br w:val="nil"/>
                    <w:tr2bl w:val="nil"/>
                  </w:tcBorders>
                  <w:vAlign w:val="center"/>
                </w:tcPr>
                <w:p>
                  <w:pPr>
                    <w:bidi w:val="0"/>
                    <w:spacing w:line="240" w:lineRule="auto"/>
                    <w:ind w:left="0" w:leftChars="0" w:right="0" w:rightChars="0"/>
                    <w:jc w:val="center"/>
                    <w:rPr>
                      <w:rFonts w:hint="default" w:ascii="宋体" w:hAnsi="宋体" w:eastAsia="宋体" w:cs="宋体"/>
                      <w:color w:val="auto"/>
                      <w:sz w:val="21"/>
                      <w:szCs w:val="21"/>
                      <w:lang w:val="en-US" w:eastAsia="zh-CN" w:bidi="zh-CN"/>
                    </w:rPr>
                  </w:pPr>
                  <w:r>
                    <w:rPr>
                      <w:rFonts w:hint="eastAsia" w:cs="宋体"/>
                      <w:color w:val="auto"/>
                      <w:sz w:val="21"/>
                      <w:szCs w:val="21"/>
                      <w:lang w:val="en-US" w:eastAsia="zh-CN"/>
                    </w:rPr>
                    <w:t>0.0123</w:t>
                  </w:r>
                </w:p>
              </w:tc>
              <w:tc>
                <w:tcPr>
                  <w:tcW w:w="3019"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活性炭+15m排气筒</w:t>
                  </w:r>
                </w:p>
              </w:tc>
              <w:tc>
                <w:tcPr>
                  <w:tcW w:w="919" w:type="dxa"/>
                  <w:vMerge w:val="continue"/>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p>
              </w:tc>
              <w:tc>
                <w:tcPr>
                  <w:tcW w:w="825"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90</w:t>
                  </w:r>
                </w:p>
              </w:tc>
              <w:tc>
                <w:tcPr>
                  <w:tcW w:w="787"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cs="宋体"/>
                      <w:color w:val="auto"/>
                      <w:sz w:val="21"/>
                      <w:szCs w:val="21"/>
                      <w:lang w:val="en-US" w:eastAsia="zh-CN"/>
                    </w:rPr>
                    <w:t>50.0</w:t>
                  </w:r>
                  <w:r>
                    <w:rPr>
                      <w:rFonts w:hint="eastAsia" w:ascii="宋体" w:hAnsi="宋体" w:eastAsia="宋体" w:cs="宋体"/>
                      <w:color w:val="auto"/>
                      <w:sz w:val="21"/>
                      <w:szCs w:val="21"/>
                      <w:lang w:val="en-US" w:eastAsia="zh-CN"/>
                    </w:rPr>
                    <w:t>%</w:t>
                  </w:r>
                </w:p>
              </w:tc>
              <w:tc>
                <w:tcPr>
                  <w:tcW w:w="959" w:type="dxa"/>
                  <w:tcBorders>
                    <w:tl2br w:val="nil"/>
                    <w:tr2bl w:val="nil"/>
                  </w:tcBorders>
                  <w:vAlign w:val="center"/>
                </w:tcPr>
                <w:p>
                  <w:pPr>
                    <w:bidi w:val="0"/>
                    <w:spacing w:line="240" w:lineRule="auto"/>
                    <w:ind w:left="0" w:leftChars="0" w:right="0" w:rightChars="0"/>
                    <w:jc w:val="center"/>
                    <w:rPr>
                      <w:rFonts w:hint="default"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0.0</w:t>
                  </w:r>
                  <w:r>
                    <w:rPr>
                      <w:rFonts w:hint="eastAsia" w:cs="宋体"/>
                      <w:color w:val="auto"/>
                      <w:sz w:val="21"/>
                      <w:szCs w:val="21"/>
                      <w:lang w:val="en-US" w:eastAsia="zh-CN"/>
                    </w:rPr>
                    <w:t>062</w:t>
                  </w:r>
                </w:p>
              </w:tc>
            </w:tr>
          </w:tbl>
          <w:p>
            <w:pPr>
              <w:pStyle w:val="22"/>
              <w:bidi w:val="0"/>
              <w:rPr>
                <w:rFonts w:hint="default"/>
                <w:color w:val="auto"/>
              </w:rPr>
            </w:pPr>
            <w:r>
              <w:rPr>
                <w:rFonts w:hint="default"/>
                <w:color w:val="auto"/>
              </w:rPr>
              <w:t>无组织排放：根据计算，本项目建成后各生产工序大气污染物无组织排放情况如下表所示。</w:t>
            </w:r>
          </w:p>
          <w:p>
            <w:pPr>
              <w:pStyle w:val="23"/>
              <w:bidi w:val="0"/>
              <w:rPr>
                <w:rFonts w:hint="default"/>
                <w:color w:val="auto"/>
              </w:rPr>
            </w:pPr>
            <w:r>
              <w:rPr>
                <w:rFonts w:hint="default"/>
                <w:color w:val="auto"/>
              </w:rPr>
              <w:t>表4-</w:t>
            </w:r>
            <w:r>
              <w:rPr>
                <w:rFonts w:hint="eastAsia"/>
                <w:color w:val="auto"/>
                <w:lang w:val="en-US" w:eastAsia="zh-CN"/>
              </w:rPr>
              <w:t>7</w:t>
            </w:r>
            <w:r>
              <w:rPr>
                <w:rFonts w:hint="default"/>
                <w:color w:val="auto"/>
              </w:rPr>
              <w:t xml:space="preserve"> 正常工况下项目建成后大气污染物无组织排放情况</w:t>
            </w:r>
          </w:p>
          <w:tbl>
            <w:tblPr>
              <w:tblStyle w:val="16"/>
              <w:tblW w:w="828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45"/>
              <w:gridCol w:w="2929"/>
              <w:gridCol w:w="251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2845" w:type="dxa"/>
                  <w:tcBorders>
                    <w:tl2br w:val="nil"/>
                    <w:tr2bl w:val="nil"/>
                  </w:tcBorders>
                  <w:vAlign w:val="center"/>
                </w:tcPr>
                <w:p>
                  <w:pPr>
                    <w:bidi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污染源/污染物</w:t>
                  </w:r>
                </w:p>
              </w:tc>
              <w:tc>
                <w:tcPr>
                  <w:tcW w:w="2929" w:type="dxa"/>
                  <w:tcBorders>
                    <w:tl2br w:val="nil"/>
                    <w:tr2bl w:val="nil"/>
                  </w:tcBorders>
                  <w:vAlign w:val="center"/>
                </w:tcPr>
                <w:p>
                  <w:pPr>
                    <w:bidi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排放量</w:t>
                  </w:r>
                </w:p>
              </w:tc>
              <w:tc>
                <w:tcPr>
                  <w:tcW w:w="2511" w:type="dxa"/>
                  <w:tcBorders>
                    <w:tl2br w:val="nil"/>
                    <w:tr2bl w:val="nil"/>
                  </w:tcBorders>
                  <w:vAlign w:val="center"/>
                </w:tcPr>
                <w:p>
                  <w:pPr>
                    <w:bidi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排放形式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2845" w:type="dxa"/>
                  <w:tcBorders>
                    <w:tl2br w:val="nil"/>
                    <w:tr2bl w:val="nil"/>
                  </w:tcBorders>
                  <w:vAlign w:val="center"/>
                </w:tcPr>
                <w:p>
                  <w:pPr>
                    <w:bidi w:val="0"/>
                    <w:spacing w:line="240" w:lineRule="auto"/>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喷粉/颗粒物</w:t>
                  </w:r>
                </w:p>
              </w:tc>
              <w:tc>
                <w:tcPr>
                  <w:tcW w:w="2929" w:type="dxa"/>
                  <w:tcBorders>
                    <w:tl2br w:val="nil"/>
                    <w:tr2bl w:val="nil"/>
                  </w:tcBorders>
                  <w:vAlign w:val="center"/>
                </w:tcPr>
                <w:p>
                  <w:pPr>
                    <w:bidi w:val="0"/>
                    <w:spacing w:line="24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0</w:t>
                  </w:r>
                  <w:r>
                    <w:rPr>
                      <w:rFonts w:hint="eastAsia" w:ascii="宋体" w:hAnsi="宋体" w:eastAsia="宋体" w:cs="宋体"/>
                      <w:b w:val="0"/>
                      <w:bCs w:val="0"/>
                      <w:color w:val="auto"/>
                      <w:sz w:val="21"/>
                      <w:szCs w:val="21"/>
                    </w:rPr>
                    <w:t>.0</w:t>
                  </w:r>
                  <w:r>
                    <w:rPr>
                      <w:rFonts w:hint="eastAsia" w:cs="宋体"/>
                      <w:b w:val="0"/>
                      <w:bCs w:val="0"/>
                      <w:color w:val="auto"/>
                      <w:sz w:val="21"/>
                      <w:szCs w:val="21"/>
                      <w:lang w:val="en-US" w:eastAsia="zh-CN"/>
                    </w:rPr>
                    <w:t>568</w:t>
                  </w:r>
                  <w:r>
                    <w:rPr>
                      <w:rFonts w:hint="eastAsia" w:ascii="宋体" w:hAnsi="宋体" w:eastAsia="宋体" w:cs="宋体"/>
                      <w:b w:val="0"/>
                      <w:bCs w:val="0"/>
                      <w:color w:val="auto"/>
                      <w:sz w:val="21"/>
                      <w:szCs w:val="21"/>
                    </w:rPr>
                    <w:t>t/a</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0.0</w:t>
                  </w:r>
                  <w:r>
                    <w:rPr>
                      <w:rFonts w:hint="eastAsia" w:cs="宋体"/>
                      <w:b w:val="0"/>
                      <w:bCs w:val="0"/>
                      <w:color w:val="auto"/>
                      <w:sz w:val="21"/>
                      <w:szCs w:val="21"/>
                      <w:lang w:val="en-US" w:eastAsia="zh-CN"/>
                    </w:rPr>
                    <w:t>24</w:t>
                  </w:r>
                  <w:r>
                    <w:rPr>
                      <w:rFonts w:hint="eastAsia" w:ascii="宋体" w:hAnsi="宋体" w:eastAsia="宋体" w:cs="宋体"/>
                      <w:b w:val="0"/>
                      <w:bCs w:val="0"/>
                      <w:color w:val="auto"/>
                      <w:sz w:val="21"/>
                      <w:szCs w:val="21"/>
                    </w:rPr>
                    <w:t>kg/h</w:t>
                  </w:r>
                </w:p>
              </w:tc>
              <w:tc>
                <w:tcPr>
                  <w:tcW w:w="2511" w:type="dxa"/>
                  <w:tcBorders>
                    <w:tl2br w:val="nil"/>
                    <w:tr2bl w:val="nil"/>
                  </w:tcBorders>
                  <w:vAlign w:val="center"/>
                </w:tcPr>
                <w:p>
                  <w:pPr>
                    <w:bidi w:val="0"/>
                    <w:spacing w:line="24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无组织排放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2845" w:type="dxa"/>
                  <w:tcBorders>
                    <w:tl2br w:val="nil"/>
                    <w:tr2bl w:val="nil"/>
                  </w:tcBorders>
                  <w:vAlign w:val="center"/>
                </w:tcPr>
                <w:p>
                  <w:pPr>
                    <w:bidi w:val="0"/>
                    <w:spacing w:line="240" w:lineRule="auto"/>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烘干/VOCs</w:t>
                  </w:r>
                </w:p>
              </w:tc>
              <w:tc>
                <w:tcPr>
                  <w:tcW w:w="2929" w:type="dxa"/>
                  <w:tcBorders>
                    <w:tl2br w:val="nil"/>
                    <w:tr2bl w:val="nil"/>
                  </w:tcBorders>
                  <w:vAlign w:val="center"/>
                </w:tcPr>
                <w:p>
                  <w:pPr>
                    <w:bidi w:val="0"/>
                    <w:spacing w:line="240" w:lineRule="auto"/>
                    <w:jc w:val="center"/>
                    <w:rPr>
                      <w:rFonts w:hint="eastAsia" w:ascii="宋体" w:hAnsi="宋体" w:eastAsia="宋体" w:cs="宋体"/>
                      <w:b w:val="0"/>
                      <w:bCs w:val="0"/>
                      <w:color w:val="auto"/>
                      <w:sz w:val="21"/>
                      <w:szCs w:val="21"/>
                    </w:rPr>
                  </w:pPr>
                  <w:r>
                    <w:rPr>
                      <w:rFonts w:hint="eastAsia" w:cs="宋体"/>
                      <w:b w:val="0"/>
                      <w:bCs w:val="0"/>
                      <w:color w:val="auto"/>
                      <w:sz w:val="21"/>
                      <w:szCs w:val="21"/>
                      <w:lang w:eastAsia="zh-CN"/>
                    </w:rPr>
                    <w:t>0.0012</w:t>
                  </w:r>
                  <w:r>
                    <w:rPr>
                      <w:rFonts w:hint="eastAsia" w:ascii="宋体" w:hAnsi="宋体" w:eastAsia="宋体" w:cs="宋体"/>
                      <w:b w:val="0"/>
                      <w:bCs w:val="0"/>
                      <w:color w:val="auto"/>
                      <w:sz w:val="21"/>
                      <w:szCs w:val="21"/>
                    </w:rPr>
                    <w:t>t/a</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0.</w:t>
                  </w:r>
                  <w:r>
                    <w:rPr>
                      <w:rFonts w:hint="eastAsia" w:ascii="宋体" w:hAnsi="宋体" w:eastAsia="宋体" w:cs="宋体"/>
                      <w:b w:val="0"/>
                      <w:bCs w:val="0"/>
                      <w:color w:val="auto"/>
                      <w:sz w:val="21"/>
                      <w:szCs w:val="21"/>
                      <w:lang w:val="en-US" w:eastAsia="zh-CN"/>
                    </w:rPr>
                    <w:t>0</w:t>
                  </w:r>
                  <w:r>
                    <w:rPr>
                      <w:rFonts w:hint="eastAsia" w:cs="宋体"/>
                      <w:b w:val="0"/>
                      <w:bCs w:val="0"/>
                      <w:color w:val="auto"/>
                      <w:sz w:val="21"/>
                      <w:szCs w:val="21"/>
                      <w:lang w:val="en-US" w:eastAsia="zh-CN"/>
                    </w:rPr>
                    <w:t>005</w:t>
                  </w:r>
                  <w:r>
                    <w:rPr>
                      <w:rFonts w:hint="eastAsia" w:ascii="宋体" w:hAnsi="宋体" w:eastAsia="宋体" w:cs="宋体"/>
                      <w:b w:val="0"/>
                      <w:bCs w:val="0"/>
                      <w:color w:val="auto"/>
                      <w:sz w:val="21"/>
                      <w:szCs w:val="21"/>
                    </w:rPr>
                    <w:t>kg/h</w:t>
                  </w:r>
                </w:p>
              </w:tc>
              <w:tc>
                <w:tcPr>
                  <w:tcW w:w="2511" w:type="dxa"/>
                  <w:tcBorders>
                    <w:tl2br w:val="nil"/>
                    <w:tr2bl w:val="nil"/>
                  </w:tcBorders>
                  <w:vAlign w:val="center"/>
                </w:tcPr>
                <w:p>
                  <w:pPr>
                    <w:bidi w:val="0"/>
                    <w:spacing w:line="240" w:lineRule="auto"/>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无组织排放</w:t>
                  </w:r>
                </w:p>
              </w:tc>
            </w:tr>
          </w:tbl>
          <w:p>
            <w:pPr>
              <w:bidi w:val="0"/>
              <w:spacing w:line="420" w:lineRule="auto"/>
              <w:ind w:firstLine="482"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达标分析</w:t>
            </w:r>
          </w:p>
          <w:p>
            <w:pPr>
              <w:pStyle w:val="22"/>
              <w:bidi w:val="0"/>
              <w:rPr>
                <w:rFonts w:hint="eastAsia"/>
                <w:color w:val="auto"/>
                <w:lang w:val="en-US" w:eastAsia="zh-CN"/>
              </w:rPr>
            </w:pPr>
            <w:r>
              <w:rPr>
                <w:rFonts w:hint="eastAsia"/>
                <w:color w:val="auto"/>
              </w:rPr>
              <w:t>废气治理措施可行性及达标分析：本项目属于</w:t>
            </w:r>
            <w:r>
              <w:rPr>
                <w:rFonts w:hint="eastAsia"/>
                <w:color w:val="auto"/>
                <w:lang w:eastAsia="zh-CN"/>
              </w:rPr>
              <w:t>金属包装容器及材料制造</w:t>
            </w:r>
            <w:r>
              <w:rPr>
                <w:rFonts w:hint="eastAsia"/>
                <w:color w:val="auto"/>
              </w:rPr>
              <w:t>，主要工艺为</w:t>
            </w:r>
            <w:r>
              <w:rPr>
                <w:rFonts w:hint="eastAsia"/>
                <w:color w:val="auto"/>
                <w:lang w:val="en-US" w:eastAsia="zh-CN"/>
              </w:rPr>
              <w:t>喷粉</w:t>
            </w:r>
            <w:r>
              <w:rPr>
                <w:rFonts w:hint="eastAsia"/>
                <w:color w:val="auto"/>
              </w:rPr>
              <w:t>；</w:t>
            </w:r>
            <w:r>
              <w:rPr>
                <w:rFonts w:hint="eastAsia"/>
                <w:color w:val="auto"/>
                <w:lang w:val="en-US" w:eastAsia="zh-CN"/>
              </w:rPr>
              <w:t>喷粉固化产生的</w:t>
            </w:r>
            <w:r>
              <w:rPr>
                <w:rFonts w:hint="eastAsia"/>
                <w:color w:val="auto"/>
              </w:rPr>
              <w:t>有机废气采用“</w:t>
            </w:r>
            <w:r>
              <w:rPr>
                <w:rFonts w:hint="eastAsia"/>
                <w:color w:val="auto"/>
                <w:lang w:val="en-US" w:eastAsia="zh-CN"/>
              </w:rPr>
              <w:t>活性炭</w:t>
            </w:r>
            <w:r>
              <w:rPr>
                <w:rFonts w:hint="eastAsia"/>
                <w:color w:val="auto"/>
              </w:rPr>
              <w:t>吸附”装置进行处理</w:t>
            </w:r>
            <w:r>
              <w:rPr>
                <w:rFonts w:hint="eastAsia"/>
                <w:color w:val="auto"/>
                <w:lang w:eastAsia="zh-CN"/>
              </w:rPr>
              <w:t>；</w:t>
            </w:r>
            <w:r>
              <w:rPr>
                <w:rFonts w:hint="eastAsia"/>
                <w:color w:val="auto"/>
                <w:lang w:val="en-US" w:eastAsia="zh-CN"/>
              </w:rPr>
              <w:t>喷粉产生的粉尘采取设备自带的</w:t>
            </w:r>
            <w:r>
              <w:rPr>
                <w:rFonts w:hint="eastAsia"/>
                <w:color w:val="auto"/>
                <w:lang w:eastAsia="zh-CN"/>
              </w:rPr>
              <w:t>“滤芯过滤器”+布袋除尘器</w:t>
            </w:r>
            <w:r>
              <w:rPr>
                <w:rFonts w:hint="eastAsia"/>
                <w:color w:val="auto"/>
              </w:rPr>
              <w:t>回收</w:t>
            </w:r>
            <w:r>
              <w:rPr>
                <w:rFonts w:hint="eastAsia"/>
                <w:color w:val="auto"/>
                <w:lang w:eastAsia="zh-CN"/>
              </w:rPr>
              <w:t>，</w:t>
            </w:r>
            <w:r>
              <w:rPr>
                <w:rFonts w:hint="eastAsia"/>
                <w:color w:val="auto"/>
              </w:rPr>
              <w:t>参考</w:t>
            </w:r>
            <w:r>
              <w:rPr>
                <w:rFonts w:hint="default"/>
                <w:color w:val="auto"/>
              </w:rPr>
              <w:t>《排污许可证申请与核发技术规范</w:t>
            </w:r>
            <w:r>
              <w:rPr>
                <w:rFonts w:hint="eastAsia"/>
                <w:color w:val="auto"/>
                <w:lang w:val="en-US" w:eastAsia="zh-CN"/>
              </w:rPr>
              <w:t xml:space="preserve"> 总则</w:t>
            </w:r>
            <w:r>
              <w:rPr>
                <w:rFonts w:hint="default"/>
                <w:color w:val="auto"/>
              </w:rPr>
              <w:t>》</w:t>
            </w:r>
            <w:r>
              <w:rPr>
                <w:rFonts w:hint="default"/>
                <w:color w:val="auto"/>
                <w:lang w:eastAsia="zh-CN"/>
              </w:rPr>
              <w:t>(</w:t>
            </w:r>
            <w:r>
              <w:rPr>
                <w:rFonts w:hint="default"/>
                <w:color w:val="auto"/>
              </w:rPr>
              <w:t>HJ</w:t>
            </w:r>
            <w:r>
              <w:rPr>
                <w:rFonts w:hint="eastAsia"/>
                <w:color w:val="auto"/>
                <w:lang w:val="en-US" w:eastAsia="zh-CN"/>
              </w:rPr>
              <w:t>942-2018</w:t>
            </w:r>
            <w:r>
              <w:rPr>
                <w:rFonts w:hint="default"/>
                <w:color w:val="auto"/>
                <w:lang w:eastAsia="zh-CN"/>
              </w:rPr>
              <w:t>)</w:t>
            </w:r>
            <w:r>
              <w:rPr>
                <w:rFonts w:hint="eastAsia"/>
                <w:color w:val="auto"/>
                <w:lang w:val="en-US" w:eastAsia="zh-CN"/>
              </w:rPr>
              <w:t xml:space="preserve"> </w:t>
            </w:r>
            <w:r>
              <w:rPr>
                <w:rFonts w:hint="eastAsia"/>
                <w:color w:val="auto"/>
                <w:lang w:eastAsia="zh-CN"/>
              </w:rPr>
              <w:t>，</w:t>
            </w:r>
            <w:r>
              <w:rPr>
                <w:rFonts w:hint="eastAsia"/>
                <w:color w:val="auto"/>
                <w:lang w:val="en-US" w:eastAsia="zh-CN"/>
              </w:rPr>
              <w:t>以上措施</w:t>
            </w:r>
            <w:r>
              <w:rPr>
                <w:rFonts w:hint="eastAsia"/>
                <w:color w:val="auto"/>
              </w:rPr>
              <w:t>属于推荐的治理可行技术。</w:t>
            </w:r>
          </w:p>
          <w:p>
            <w:pPr>
              <w:pStyle w:val="22"/>
              <w:bidi w:val="0"/>
              <w:rPr>
                <w:rFonts w:hint="eastAsia" w:asciiTheme="minorEastAsia" w:hAnsiTheme="minorEastAsia" w:eastAsiaTheme="minorEastAsia" w:cstheme="minorEastAsia"/>
                <w:color w:val="auto"/>
                <w:szCs w:val="24"/>
              </w:rPr>
            </w:pPr>
            <w:r>
              <w:rPr>
                <w:rFonts w:hint="eastAsia"/>
                <w:color w:val="auto"/>
              </w:rPr>
              <w:t>综上，本项目采取的废气治理措施可行。为进一步确保各类大气污染物得到有效处理，保证大气污染物稳定达标排放，本次评价要求：建设单位须选用满足处理效率需求的废气治理设备，定期检查设备运行状态，确保设备正常运行。</w:t>
            </w:r>
          </w:p>
          <w:p>
            <w:pPr>
              <w:pStyle w:val="22"/>
              <w:bidi w:val="0"/>
              <w:rPr>
                <w:rFonts w:hint="eastAsia"/>
                <w:b/>
                <w:bCs/>
                <w:color w:val="auto"/>
              </w:rPr>
            </w:pPr>
            <w:r>
              <w:rPr>
                <w:rFonts w:hint="eastAsia"/>
                <w:b/>
                <w:bCs/>
                <w:color w:val="auto"/>
                <w:lang w:val="en-US" w:eastAsia="zh-CN"/>
              </w:rPr>
              <w:t>(2)</w:t>
            </w:r>
            <w:r>
              <w:rPr>
                <w:rFonts w:hint="eastAsia"/>
                <w:b/>
                <w:bCs/>
                <w:color w:val="auto"/>
              </w:rPr>
              <w:t>非正常工况下废气排放情况</w:t>
            </w:r>
          </w:p>
          <w:p>
            <w:pPr>
              <w:pStyle w:val="22"/>
              <w:bidi w:val="0"/>
              <w:rPr>
                <w:rFonts w:hint="eastAsia"/>
                <w:color w:val="auto"/>
              </w:rPr>
            </w:pPr>
            <w:r>
              <w:rPr>
                <w:rFonts w:hint="eastAsia"/>
                <w:color w:val="auto"/>
              </w:rPr>
              <w:t>本项目营运期非正常工况主要包括：</w:t>
            </w:r>
          </w:p>
          <w:p>
            <w:pPr>
              <w:pStyle w:val="22"/>
              <w:bidi w:val="0"/>
              <w:rPr>
                <w:rFonts w:hint="eastAsia"/>
                <w:color w:val="auto"/>
              </w:rPr>
            </w:pPr>
            <w:r>
              <w:rPr>
                <w:rFonts w:hint="eastAsia"/>
                <w:color w:val="auto"/>
              </w:rPr>
              <w:t>①主要产污设备开停机时，环保设施未运转或者未达到应有处理效率等状况，废气未得到有效处理；</w:t>
            </w:r>
          </w:p>
          <w:p>
            <w:pPr>
              <w:pStyle w:val="22"/>
              <w:bidi w:val="0"/>
              <w:rPr>
                <w:rFonts w:hint="eastAsia"/>
                <w:color w:val="auto"/>
              </w:rPr>
            </w:pPr>
            <w:r>
              <w:rPr>
                <w:rFonts w:hint="eastAsia"/>
                <w:color w:val="auto"/>
              </w:rPr>
              <w:t>②废气处理设施集气系统故障，停机检修，废气未得到有效收集，反而呈无组织排放；</w:t>
            </w:r>
          </w:p>
          <w:p>
            <w:pPr>
              <w:pStyle w:val="22"/>
              <w:bidi w:val="0"/>
              <w:rPr>
                <w:rFonts w:hint="default"/>
                <w:color w:val="auto"/>
              </w:rPr>
            </w:pPr>
            <w:r>
              <w:rPr>
                <w:rFonts w:hint="eastAsia"/>
                <w:color w:val="auto"/>
              </w:rPr>
              <w:t>③废气处理设施处理系统故障，废气未得到有效处理而由排气筒直接排放。本次评价从最不利环境影响分析非正常工况下污染物的排放情况，如下表所示。</w:t>
            </w:r>
          </w:p>
          <w:p>
            <w:pPr>
              <w:pStyle w:val="23"/>
              <w:bidi w:val="0"/>
              <w:jc w:val="center"/>
              <w:rPr>
                <w:rFonts w:hint="default"/>
                <w:color w:val="auto"/>
              </w:rPr>
            </w:pPr>
            <w:r>
              <w:rPr>
                <w:rFonts w:hint="default"/>
                <w:color w:val="auto"/>
              </w:rPr>
              <w:t>表4-</w:t>
            </w:r>
            <w:r>
              <w:rPr>
                <w:rFonts w:hint="eastAsia"/>
                <w:color w:val="auto"/>
                <w:lang w:val="en-US" w:eastAsia="zh-CN"/>
              </w:rPr>
              <w:t>8</w:t>
            </w:r>
            <w:r>
              <w:rPr>
                <w:rFonts w:hint="default"/>
                <w:color w:val="auto"/>
              </w:rPr>
              <w:t xml:space="preserve"> 非正常工况下项目建成后大气污染物排放情况</w:t>
            </w:r>
          </w:p>
          <w:tbl>
            <w:tblPr>
              <w:tblStyle w:val="16"/>
              <w:tblW w:w="836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4"/>
              <w:gridCol w:w="720"/>
              <w:gridCol w:w="920"/>
              <w:gridCol w:w="667"/>
              <w:gridCol w:w="812"/>
              <w:gridCol w:w="977"/>
              <w:gridCol w:w="1663"/>
              <w:gridCol w:w="160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1004" w:type="dxa"/>
                  <w:tcBorders>
                    <w:tl2br w:val="nil"/>
                    <w:tr2bl w:val="nil"/>
                  </w:tcBorders>
                  <w:vAlign w:val="center"/>
                </w:tcPr>
                <w:p>
                  <w:pPr>
                    <w:bidi w:val="0"/>
                    <w:spacing w:line="240" w:lineRule="auto"/>
                    <w:ind w:right="-90" w:rightChars="-41"/>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非正常工况</w:t>
                  </w:r>
                </w:p>
              </w:tc>
              <w:tc>
                <w:tcPr>
                  <w:tcW w:w="720" w:type="dxa"/>
                  <w:tcBorders>
                    <w:tl2br w:val="nil"/>
                    <w:tr2bl w:val="nil"/>
                  </w:tcBorders>
                  <w:vAlign w:val="center"/>
                </w:tcPr>
                <w:p>
                  <w:pPr>
                    <w:bidi w:val="0"/>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排放形式</w:t>
                  </w:r>
                </w:p>
              </w:tc>
              <w:tc>
                <w:tcPr>
                  <w:tcW w:w="920" w:type="dxa"/>
                  <w:tcBorders>
                    <w:tl2br w:val="nil"/>
                    <w:tr2bl w:val="nil"/>
                  </w:tcBorders>
                  <w:vAlign w:val="center"/>
                </w:tcPr>
                <w:p>
                  <w:pPr>
                    <w:bidi w:val="0"/>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污染物</w:t>
                  </w:r>
                </w:p>
              </w:tc>
              <w:tc>
                <w:tcPr>
                  <w:tcW w:w="667" w:type="dxa"/>
                  <w:tcBorders>
                    <w:tl2br w:val="nil"/>
                    <w:tr2bl w:val="nil"/>
                  </w:tcBorders>
                  <w:vAlign w:val="center"/>
                </w:tcPr>
                <w:p>
                  <w:pPr>
                    <w:bidi w:val="0"/>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频次</w:t>
                  </w:r>
                </w:p>
              </w:tc>
              <w:tc>
                <w:tcPr>
                  <w:tcW w:w="812" w:type="dxa"/>
                  <w:tcBorders>
                    <w:tl2br w:val="nil"/>
                    <w:tr2bl w:val="nil"/>
                  </w:tcBorders>
                  <w:vAlign w:val="center"/>
                </w:tcPr>
                <w:p>
                  <w:pPr>
                    <w:bidi w:val="0"/>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持续时间</w:t>
                  </w:r>
                </w:p>
              </w:tc>
              <w:tc>
                <w:tcPr>
                  <w:tcW w:w="977" w:type="dxa"/>
                  <w:tcBorders>
                    <w:tl2br w:val="nil"/>
                    <w:tr2bl w:val="nil"/>
                  </w:tcBorders>
                  <w:vAlign w:val="center"/>
                </w:tcPr>
                <w:p>
                  <w:pPr>
                    <w:bidi w:val="0"/>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排放浓度</w:t>
                  </w:r>
                </w:p>
              </w:tc>
              <w:tc>
                <w:tcPr>
                  <w:tcW w:w="1663" w:type="dxa"/>
                  <w:tcBorders>
                    <w:tl2br w:val="nil"/>
                    <w:tr2bl w:val="nil"/>
                  </w:tcBorders>
                  <w:vAlign w:val="center"/>
                </w:tcPr>
                <w:p>
                  <w:pPr>
                    <w:bidi w:val="0"/>
                    <w:spacing w:line="240" w:lineRule="auto"/>
                    <w:ind w:right="-114" w:rightChars="-52"/>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排放量</w:t>
                  </w:r>
                </w:p>
              </w:tc>
              <w:tc>
                <w:tcPr>
                  <w:tcW w:w="1600" w:type="dxa"/>
                  <w:tcBorders>
                    <w:tl2br w:val="nil"/>
                    <w:tr2bl w:val="nil"/>
                  </w:tcBorders>
                  <w:vAlign w:val="center"/>
                </w:tcPr>
                <w:p>
                  <w:pPr>
                    <w:bidi w:val="0"/>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1004" w:type="dxa"/>
                  <w:vMerge w:val="restart"/>
                  <w:tcBorders>
                    <w:tl2br w:val="nil"/>
                    <w:tr2bl w:val="nil"/>
                  </w:tcBorders>
                  <w:vAlign w:val="center"/>
                </w:tcPr>
                <w:p>
                  <w:pPr>
                    <w:bidi w:val="0"/>
                    <w:spacing w:line="240" w:lineRule="auto"/>
                    <w:ind w:right="-90" w:rightChars="-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开停机</w:t>
                  </w:r>
                </w:p>
              </w:tc>
              <w:tc>
                <w:tcPr>
                  <w:tcW w:w="720" w:type="dxa"/>
                  <w:vMerge w:val="restart"/>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无组织</w:t>
                  </w:r>
                </w:p>
              </w:tc>
              <w:tc>
                <w:tcPr>
                  <w:tcW w:w="920" w:type="dxa"/>
                  <w:tcBorders>
                    <w:tl2br w:val="nil"/>
                    <w:tr2bl w:val="nil"/>
                  </w:tcBorders>
                  <w:vAlign w:val="center"/>
                </w:tcPr>
                <w:p>
                  <w:pPr>
                    <w:bidi w:val="0"/>
                    <w:spacing w:line="240" w:lineRule="auto"/>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eastAsia="zh-CN"/>
                    </w:rPr>
                    <w:t>VOCs</w:t>
                  </w:r>
                </w:p>
              </w:tc>
              <w:tc>
                <w:tcPr>
                  <w:tcW w:w="667" w:type="dxa"/>
                  <w:vMerge w:val="restart"/>
                  <w:tcBorders>
                    <w:tl2br w:val="nil"/>
                    <w:tr2bl w:val="nil"/>
                  </w:tcBorders>
                  <w:vAlign w:val="center"/>
                </w:tcPr>
                <w:p>
                  <w:pPr>
                    <w:bidi w:val="0"/>
                    <w:spacing w:line="240" w:lineRule="auto"/>
                    <w:ind w:left="0" w:leftChars="0" w:right="0" w:rightChars="0"/>
                    <w:jc w:val="center"/>
                    <w:rPr>
                      <w:rFonts w:hint="default" w:ascii="Times New Roman" w:hAnsi="Times New Roman" w:eastAsia="宋体" w:cs="Times New Roman"/>
                      <w:color w:val="auto"/>
                      <w:sz w:val="21"/>
                      <w:szCs w:val="21"/>
                      <w:lang w:val="en-US" w:eastAsia="zh-CN" w:bidi="zh-CN"/>
                    </w:rPr>
                  </w:pPr>
                  <w:r>
                    <w:rPr>
                      <w:rFonts w:hint="default" w:ascii="Times New Roman" w:hAnsi="Times New Roman" w:cs="Times New Roman"/>
                      <w:color w:val="auto"/>
                      <w:sz w:val="21"/>
                      <w:szCs w:val="21"/>
                      <w:lang w:val="en-US" w:eastAsia="zh-CN"/>
                    </w:rPr>
                    <w:t>300次/a</w:t>
                  </w:r>
                </w:p>
              </w:tc>
              <w:tc>
                <w:tcPr>
                  <w:tcW w:w="812" w:type="dxa"/>
                  <w:vMerge w:val="restart"/>
                  <w:tcBorders>
                    <w:tl2br w:val="nil"/>
                    <w:tr2bl w:val="nil"/>
                  </w:tcBorders>
                  <w:vAlign w:val="center"/>
                </w:tcPr>
                <w:p>
                  <w:pPr>
                    <w:bidi w:val="0"/>
                    <w:spacing w:line="240" w:lineRule="auto"/>
                    <w:ind w:left="0" w:leftChars="0" w:right="0" w:rightChars="0"/>
                    <w:jc w:val="center"/>
                    <w:rPr>
                      <w:rFonts w:hint="default" w:ascii="Times New Roman" w:hAnsi="Times New Roman" w:eastAsia="宋体" w:cs="Times New Roman"/>
                      <w:color w:val="auto"/>
                      <w:sz w:val="21"/>
                      <w:szCs w:val="21"/>
                      <w:lang w:val="en-US" w:eastAsia="zh-CN" w:bidi="zh-CN"/>
                    </w:rPr>
                  </w:pPr>
                  <w:r>
                    <w:rPr>
                      <w:rFonts w:hint="default" w:ascii="Times New Roman" w:hAnsi="Times New Roman" w:cs="Times New Roman"/>
                      <w:color w:val="auto"/>
                      <w:sz w:val="21"/>
                      <w:szCs w:val="21"/>
                      <w:lang w:val="en-US" w:eastAsia="zh-CN"/>
                    </w:rPr>
                    <w:t>2min/次</w:t>
                  </w:r>
                </w:p>
              </w:tc>
              <w:tc>
                <w:tcPr>
                  <w:tcW w:w="977" w:type="dxa"/>
                  <w:vMerge w:val="restart"/>
                  <w:tcBorders>
                    <w:tl2br w:val="nil"/>
                    <w:tr2bl w:val="nil"/>
                  </w:tcBorders>
                  <w:vAlign w:val="center"/>
                </w:tcPr>
                <w:p>
                  <w:pPr>
                    <w:bidi w:val="0"/>
                    <w:spacing w:line="240" w:lineRule="auto"/>
                    <w:ind w:left="0" w:leftChars="0" w:right="0" w:rightChars="0"/>
                    <w:jc w:val="center"/>
                    <w:rPr>
                      <w:rFonts w:hint="default" w:ascii="Times New Roman" w:hAnsi="Times New Roman" w:eastAsia="宋体" w:cs="Times New Roman"/>
                      <w:color w:val="auto"/>
                      <w:sz w:val="21"/>
                      <w:szCs w:val="21"/>
                      <w:lang w:val="en-US" w:eastAsia="zh-CN" w:bidi="zh-CN"/>
                    </w:rPr>
                  </w:pPr>
                  <w:r>
                    <w:rPr>
                      <w:rFonts w:hint="default" w:ascii="Times New Roman" w:hAnsi="Times New Roman" w:cs="Times New Roman"/>
                      <w:color w:val="auto"/>
                      <w:sz w:val="21"/>
                      <w:szCs w:val="21"/>
                      <w:lang w:val="en-US" w:eastAsia="zh-CN"/>
                    </w:rPr>
                    <w:t>/</w:t>
                  </w:r>
                </w:p>
              </w:tc>
              <w:tc>
                <w:tcPr>
                  <w:tcW w:w="1663" w:type="dxa"/>
                  <w:tcBorders>
                    <w:tl2br w:val="nil"/>
                    <w:tr2bl w:val="nil"/>
                  </w:tcBorders>
                  <w:vAlign w:val="center"/>
                </w:tcPr>
                <w:p>
                  <w:pPr>
                    <w:bidi w:val="0"/>
                    <w:spacing w:line="240" w:lineRule="auto"/>
                    <w:ind w:left="0" w:leftChars="0" w:right="-114" w:rightChars="-52"/>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rPr>
                    <w:t>0.06</w:t>
                  </w:r>
                  <w:r>
                    <w:rPr>
                      <w:rFonts w:hint="default" w:ascii="Times New Roman" w:hAnsi="Times New Roman" w:cs="Times New Roman"/>
                      <w:color w:val="auto"/>
                      <w:sz w:val="21"/>
                      <w:szCs w:val="21"/>
                    </w:rPr>
                    <w:t>kg/a、</w:t>
                  </w:r>
                  <w:r>
                    <w:rPr>
                      <w:rFonts w:hint="eastAsia" w:ascii="Times New Roman" w:hAnsi="Times New Roman" w:cs="Times New Roman"/>
                      <w:color w:val="auto"/>
                      <w:sz w:val="21"/>
                      <w:szCs w:val="21"/>
                      <w:lang w:val="en-US" w:eastAsia="zh-CN"/>
                    </w:rPr>
                    <w:t>0.006</w:t>
                  </w:r>
                  <w:r>
                    <w:rPr>
                      <w:rFonts w:hint="default" w:ascii="Times New Roman" w:hAnsi="Times New Roman" w:cs="Times New Roman"/>
                      <w:color w:val="auto"/>
                      <w:sz w:val="21"/>
                      <w:szCs w:val="21"/>
                    </w:rPr>
                    <w:t>kg/h</w:t>
                  </w:r>
                </w:p>
              </w:tc>
              <w:tc>
                <w:tcPr>
                  <w:tcW w:w="1600" w:type="dxa"/>
                  <w:vMerge w:val="restart"/>
                  <w:tcBorders>
                    <w:tl2br w:val="nil"/>
                    <w:tr2bl w:val="nil"/>
                  </w:tcBorders>
                  <w:vAlign w:val="center"/>
                </w:tcPr>
                <w:p>
                  <w:pPr>
                    <w:bidi w:val="0"/>
                    <w:spacing w:line="240" w:lineRule="auto"/>
                    <w:ind w:left="0" w:leftChars="0" w:right="0" w:rightChars="0"/>
                    <w:jc w:val="center"/>
                    <w:rPr>
                      <w:rFonts w:hint="default" w:ascii="Times New Roman" w:hAnsi="Times New Roman" w:eastAsia="宋体" w:cs="Times New Roman"/>
                      <w:color w:val="auto"/>
                      <w:sz w:val="21"/>
                      <w:szCs w:val="21"/>
                      <w:lang w:val="en-US" w:eastAsia="zh-CN" w:bidi="zh-CN"/>
                    </w:rPr>
                  </w:pPr>
                  <w:r>
                    <w:rPr>
                      <w:rFonts w:hint="default" w:ascii="Times New Roman" w:hAnsi="Times New Roman" w:cs="Times New Roman"/>
                      <w:color w:val="auto"/>
                      <w:sz w:val="21"/>
                      <w:szCs w:val="21"/>
                    </w:rPr>
                    <w:t>开机时，环保设施先行启动；停机时，环保设施延后停机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4" w:type="dxa"/>
                  <w:vMerge w:val="continue"/>
                  <w:tcBorders>
                    <w:tl2br w:val="nil"/>
                    <w:tr2bl w:val="nil"/>
                  </w:tcBorders>
                  <w:vAlign w:val="center"/>
                </w:tcPr>
                <w:p>
                  <w:pPr>
                    <w:bidi w:val="0"/>
                    <w:spacing w:line="240" w:lineRule="auto"/>
                    <w:ind w:right="-90" w:rightChars="-41"/>
                    <w:jc w:val="center"/>
                    <w:rPr>
                      <w:rFonts w:hint="default" w:ascii="Times New Roman" w:hAnsi="Times New Roman" w:cs="Times New Roman"/>
                      <w:color w:val="auto"/>
                      <w:sz w:val="21"/>
                      <w:szCs w:val="21"/>
                    </w:rPr>
                  </w:pPr>
                </w:p>
              </w:tc>
              <w:tc>
                <w:tcPr>
                  <w:tcW w:w="720" w:type="dxa"/>
                  <w:vMerge w:val="continue"/>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p>
              </w:tc>
              <w:tc>
                <w:tcPr>
                  <w:tcW w:w="920" w:type="dxa"/>
                  <w:tcBorders>
                    <w:tl2br w:val="nil"/>
                    <w:tr2bl w:val="nil"/>
                  </w:tcBorders>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颗粒物</w:t>
                  </w:r>
                </w:p>
              </w:tc>
              <w:tc>
                <w:tcPr>
                  <w:tcW w:w="667" w:type="dxa"/>
                  <w:vMerge w:val="continue"/>
                  <w:tcBorders>
                    <w:tl2br w:val="nil"/>
                    <w:tr2bl w:val="nil"/>
                  </w:tcBorders>
                  <w:vAlign w:val="center"/>
                </w:tcPr>
                <w:p>
                  <w:pPr>
                    <w:bidi w:val="0"/>
                    <w:spacing w:line="240" w:lineRule="auto"/>
                    <w:ind w:left="0" w:leftChars="0" w:right="0" w:rightChars="0"/>
                    <w:jc w:val="center"/>
                    <w:rPr>
                      <w:rFonts w:hint="default" w:ascii="Times New Roman" w:hAnsi="Times New Roman" w:eastAsia="宋体" w:cs="Times New Roman"/>
                      <w:color w:val="auto"/>
                      <w:sz w:val="21"/>
                      <w:szCs w:val="21"/>
                      <w:lang w:val="en-US" w:eastAsia="zh-CN" w:bidi="zh-CN"/>
                    </w:rPr>
                  </w:pPr>
                </w:p>
              </w:tc>
              <w:tc>
                <w:tcPr>
                  <w:tcW w:w="812" w:type="dxa"/>
                  <w:vMerge w:val="continue"/>
                  <w:tcBorders>
                    <w:tl2br w:val="nil"/>
                    <w:tr2bl w:val="nil"/>
                  </w:tcBorders>
                  <w:vAlign w:val="center"/>
                </w:tcPr>
                <w:p>
                  <w:pPr>
                    <w:bidi w:val="0"/>
                    <w:spacing w:line="240" w:lineRule="auto"/>
                    <w:ind w:left="0" w:leftChars="0" w:right="0" w:rightChars="0"/>
                    <w:jc w:val="center"/>
                    <w:rPr>
                      <w:rFonts w:hint="default" w:ascii="Times New Roman" w:hAnsi="Times New Roman" w:eastAsia="宋体" w:cs="Times New Roman"/>
                      <w:color w:val="auto"/>
                      <w:sz w:val="21"/>
                      <w:szCs w:val="21"/>
                      <w:lang w:val="en-US" w:eastAsia="zh-CN" w:bidi="zh-CN"/>
                    </w:rPr>
                  </w:pPr>
                </w:p>
              </w:tc>
              <w:tc>
                <w:tcPr>
                  <w:tcW w:w="977" w:type="dxa"/>
                  <w:vMerge w:val="continue"/>
                  <w:tcBorders>
                    <w:tl2br w:val="nil"/>
                    <w:tr2bl w:val="nil"/>
                  </w:tcBorders>
                  <w:vAlign w:val="center"/>
                </w:tcPr>
                <w:p>
                  <w:pPr>
                    <w:bidi w:val="0"/>
                    <w:spacing w:line="240" w:lineRule="auto"/>
                    <w:ind w:left="0" w:leftChars="0" w:right="0" w:rightChars="0"/>
                    <w:jc w:val="center"/>
                    <w:rPr>
                      <w:rFonts w:hint="default" w:ascii="Times New Roman" w:hAnsi="Times New Roman" w:eastAsia="宋体" w:cs="Times New Roman"/>
                      <w:color w:val="auto"/>
                      <w:sz w:val="21"/>
                      <w:szCs w:val="21"/>
                      <w:lang w:val="en-US" w:eastAsia="zh-CN" w:bidi="zh-CN"/>
                    </w:rPr>
                  </w:pPr>
                </w:p>
              </w:tc>
              <w:tc>
                <w:tcPr>
                  <w:tcW w:w="1663" w:type="dxa"/>
                  <w:tcBorders>
                    <w:tl2br w:val="nil"/>
                    <w:tr2bl w:val="nil"/>
                  </w:tcBorders>
                  <w:vAlign w:val="center"/>
                </w:tcPr>
                <w:p>
                  <w:pPr>
                    <w:bidi w:val="0"/>
                    <w:spacing w:line="240" w:lineRule="auto"/>
                    <w:ind w:right="-114" w:rightChars="-52"/>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4.737</w:t>
                  </w:r>
                  <w:r>
                    <w:rPr>
                      <w:rFonts w:hint="default" w:ascii="Times New Roman" w:hAnsi="Times New Roman" w:cs="Times New Roman"/>
                      <w:color w:val="auto"/>
                      <w:sz w:val="21"/>
                      <w:szCs w:val="21"/>
                    </w:rPr>
                    <w:t>kg/a、</w:t>
                  </w:r>
                  <w:r>
                    <w:rPr>
                      <w:rFonts w:hint="eastAsia" w:ascii="Times New Roman" w:hAnsi="Times New Roman" w:cs="Times New Roman"/>
                      <w:color w:val="auto"/>
                      <w:sz w:val="21"/>
                      <w:szCs w:val="21"/>
                      <w:lang w:val="en-US" w:eastAsia="zh-CN"/>
                    </w:rPr>
                    <w:t>0.4737</w:t>
                  </w:r>
                  <w:r>
                    <w:rPr>
                      <w:rFonts w:hint="default" w:ascii="Times New Roman" w:hAnsi="Times New Roman" w:cs="Times New Roman"/>
                      <w:color w:val="auto"/>
                      <w:sz w:val="21"/>
                      <w:szCs w:val="21"/>
                    </w:rPr>
                    <w:t>kg/h</w:t>
                  </w:r>
                </w:p>
              </w:tc>
              <w:tc>
                <w:tcPr>
                  <w:tcW w:w="1600" w:type="dxa"/>
                  <w:vMerge w:val="continue"/>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004" w:type="dxa"/>
                  <w:vMerge w:val="restart"/>
                  <w:tcBorders>
                    <w:tl2br w:val="nil"/>
                    <w:tr2bl w:val="nil"/>
                  </w:tcBorders>
                  <w:vAlign w:val="center"/>
                </w:tcPr>
                <w:p>
                  <w:pPr>
                    <w:bidi w:val="0"/>
                    <w:spacing w:line="240" w:lineRule="auto"/>
                    <w:ind w:right="-90" w:rightChars="-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废气处理设施集气系统故障</w:t>
                  </w:r>
                </w:p>
              </w:tc>
              <w:tc>
                <w:tcPr>
                  <w:tcW w:w="720" w:type="dxa"/>
                  <w:vMerge w:val="restart"/>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无组织</w:t>
                  </w:r>
                </w:p>
              </w:tc>
              <w:tc>
                <w:tcPr>
                  <w:tcW w:w="920" w:type="dxa"/>
                  <w:tcBorders>
                    <w:tl2br w:val="nil"/>
                    <w:tr2bl w:val="nil"/>
                  </w:tcBorders>
                  <w:vAlign w:val="center"/>
                </w:tcPr>
                <w:p>
                  <w:pPr>
                    <w:bidi w:val="0"/>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VOCs</w:t>
                  </w:r>
                </w:p>
              </w:tc>
              <w:tc>
                <w:tcPr>
                  <w:tcW w:w="667" w:type="dxa"/>
                  <w:vMerge w:val="restart"/>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次/a</w:t>
                  </w:r>
                </w:p>
              </w:tc>
              <w:tc>
                <w:tcPr>
                  <w:tcW w:w="812" w:type="dxa"/>
                  <w:vMerge w:val="restart"/>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1h/次</w:t>
                  </w:r>
                </w:p>
              </w:tc>
              <w:tc>
                <w:tcPr>
                  <w:tcW w:w="977" w:type="dxa"/>
                  <w:vMerge w:val="restart"/>
                  <w:tcBorders>
                    <w:tl2br w:val="nil"/>
                    <w:tr2bl w:val="nil"/>
                  </w:tcBorders>
                  <w:vAlign w:val="center"/>
                </w:tcPr>
                <w:p>
                  <w:pPr>
                    <w:bidi w:val="0"/>
                    <w:spacing w:line="240" w:lineRule="auto"/>
                    <w:jc w:val="center"/>
                    <w:rPr>
                      <w:rFonts w:hint="default" w:ascii="Times New Roman" w:hAnsi="Times New Roman" w:eastAsia="宋体" w:cs="Times New Roman"/>
                      <w:color w:val="auto"/>
                      <w:sz w:val="21"/>
                      <w:szCs w:val="21"/>
                      <w:lang w:val="en-US" w:eastAsia="zh-CN" w:bidi="zh-CN"/>
                    </w:rPr>
                  </w:pPr>
                  <w:r>
                    <w:rPr>
                      <w:rFonts w:hint="default" w:ascii="Times New Roman" w:hAnsi="Times New Roman" w:cs="Times New Roman"/>
                      <w:color w:val="auto"/>
                      <w:sz w:val="21"/>
                      <w:szCs w:val="21"/>
                      <w:lang w:val="en-US" w:eastAsia="zh-CN"/>
                    </w:rPr>
                    <w:t>/</w:t>
                  </w:r>
                </w:p>
              </w:tc>
              <w:tc>
                <w:tcPr>
                  <w:tcW w:w="1663" w:type="dxa"/>
                  <w:tcBorders>
                    <w:tl2br w:val="nil"/>
                    <w:tr2bl w:val="nil"/>
                  </w:tcBorders>
                  <w:vAlign w:val="center"/>
                </w:tcPr>
                <w:p>
                  <w:pPr>
                    <w:bidi w:val="0"/>
                    <w:spacing w:line="240" w:lineRule="auto"/>
                    <w:ind w:left="0" w:leftChars="0" w:right="-114" w:rightChars="-52"/>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rPr>
                    <w:t>0.006</w:t>
                  </w:r>
                  <w:r>
                    <w:rPr>
                      <w:rFonts w:hint="default" w:ascii="Times New Roman" w:hAnsi="Times New Roman" w:cs="Times New Roman"/>
                      <w:color w:val="auto"/>
                      <w:sz w:val="21"/>
                      <w:szCs w:val="21"/>
                    </w:rPr>
                    <w:t>kg/a、</w:t>
                  </w:r>
                  <w:r>
                    <w:rPr>
                      <w:rFonts w:hint="eastAsia" w:ascii="Times New Roman" w:hAnsi="Times New Roman" w:cs="Times New Roman"/>
                      <w:color w:val="auto"/>
                      <w:sz w:val="21"/>
                      <w:szCs w:val="21"/>
                      <w:lang w:val="en-US" w:eastAsia="zh-CN"/>
                    </w:rPr>
                    <w:t>0.006</w:t>
                  </w:r>
                  <w:r>
                    <w:rPr>
                      <w:rFonts w:hint="default" w:ascii="Times New Roman" w:hAnsi="Times New Roman" w:cs="Times New Roman"/>
                      <w:color w:val="auto"/>
                      <w:sz w:val="21"/>
                      <w:szCs w:val="21"/>
                    </w:rPr>
                    <w:t>kg/h</w:t>
                  </w:r>
                </w:p>
              </w:tc>
              <w:tc>
                <w:tcPr>
                  <w:tcW w:w="1600" w:type="dxa"/>
                  <w:vMerge w:val="restart"/>
                  <w:tcBorders>
                    <w:tl2br w:val="nil"/>
                    <w:tr2bl w:val="nil"/>
                  </w:tcBorders>
                  <w:vAlign w:val="center"/>
                </w:tcPr>
                <w:p>
                  <w:pPr>
                    <w:bidi w:val="0"/>
                    <w:spacing w:line="240" w:lineRule="auto"/>
                    <w:jc w:val="center"/>
                    <w:rPr>
                      <w:rFonts w:hint="eastAsia" w:ascii="Times New Roman" w:hAnsi="Times New Roman" w:cs="Times New Roman"/>
                      <w:color w:val="auto"/>
                      <w:sz w:val="21"/>
                      <w:szCs w:val="21"/>
                    </w:rPr>
                  </w:pPr>
                  <w:r>
                    <w:rPr>
                      <w:rFonts w:hint="default" w:ascii="Times New Roman" w:hAnsi="Times New Roman" w:cs="Times New Roman"/>
                      <w:color w:val="auto"/>
                      <w:sz w:val="21"/>
                      <w:szCs w:val="21"/>
                    </w:rPr>
                    <w:t>当</w:t>
                  </w:r>
                  <w:r>
                    <w:rPr>
                      <w:rFonts w:hint="eastAsia" w:ascii="Times New Roman" w:hAnsi="Times New Roman" w:cs="Times New Roman"/>
                      <w:color w:val="auto"/>
                      <w:sz w:val="21"/>
                      <w:szCs w:val="21"/>
                      <w:lang w:val="en-US" w:eastAsia="zh-CN"/>
                    </w:rPr>
                    <w:t>发生</w:t>
                  </w:r>
                  <w:r>
                    <w:rPr>
                      <w:rFonts w:hint="default" w:ascii="Times New Roman" w:hAnsi="Times New Roman" w:cs="Times New Roman"/>
                      <w:color w:val="auto"/>
                      <w:sz w:val="21"/>
                      <w:szCs w:val="21"/>
                    </w:rPr>
                    <w:t>环保设施故障时，立即停车</w:t>
                  </w:r>
                  <w:r>
                    <w:rPr>
                      <w:rFonts w:hint="default" w:ascii="Times New Roman" w:hAnsi="Times New Roman" w:cs="Times New Roman"/>
                      <w:color w:val="auto"/>
                      <w:sz w:val="21"/>
                      <w:szCs w:val="21"/>
                      <w:lang w:val="en-US" w:eastAsia="zh-CN"/>
                    </w:rPr>
                    <w:t>进行</w:t>
                  </w:r>
                  <w:r>
                    <w:rPr>
                      <w:rFonts w:hint="default" w:ascii="Times New Roman" w:hAnsi="Times New Roman" w:cs="Times New Roman"/>
                      <w:color w:val="auto"/>
                      <w:sz w:val="21"/>
                      <w:szCs w:val="21"/>
                    </w:rPr>
                    <w:t>检</w:t>
                  </w:r>
                  <w:r>
                    <w:rPr>
                      <w:rFonts w:hint="default" w:ascii="Times New Roman" w:hAnsi="Times New Roman" w:cs="Times New Roman"/>
                      <w:color w:val="auto"/>
                      <w:sz w:val="21"/>
                      <w:szCs w:val="21"/>
                      <w:lang w:val="en-US" w:eastAsia="zh-CN"/>
                    </w:rPr>
                    <w:t>查</w:t>
                  </w:r>
                  <w:r>
                    <w:rPr>
                      <w:rFonts w:hint="default" w:ascii="Times New Roman" w:hAnsi="Times New Roman" w:cs="Times New Roman"/>
                      <w:color w:val="auto"/>
                      <w:sz w:val="21"/>
                      <w:szCs w:val="21"/>
                    </w:rPr>
                    <w:t>和维修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4" w:type="dxa"/>
                  <w:vMerge w:val="continue"/>
                  <w:tcBorders>
                    <w:tl2br w:val="nil"/>
                    <w:tr2bl w:val="nil"/>
                  </w:tcBorders>
                  <w:vAlign w:val="center"/>
                </w:tcPr>
                <w:p>
                  <w:pPr>
                    <w:bidi w:val="0"/>
                    <w:spacing w:line="240" w:lineRule="auto"/>
                    <w:ind w:right="-90" w:rightChars="-41"/>
                    <w:jc w:val="center"/>
                    <w:rPr>
                      <w:rFonts w:hint="default" w:ascii="Times New Roman" w:hAnsi="Times New Roman" w:cs="Times New Roman"/>
                      <w:color w:val="auto"/>
                      <w:sz w:val="21"/>
                      <w:szCs w:val="21"/>
                    </w:rPr>
                  </w:pPr>
                </w:p>
              </w:tc>
              <w:tc>
                <w:tcPr>
                  <w:tcW w:w="720" w:type="dxa"/>
                  <w:vMerge w:val="continue"/>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p>
              </w:tc>
              <w:tc>
                <w:tcPr>
                  <w:tcW w:w="920" w:type="dxa"/>
                  <w:tcBorders>
                    <w:tl2br w:val="nil"/>
                    <w:tr2bl w:val="nil"/>
                  </w:tcBorders>
                  <w:vAlign w:val="center"/>
                </w:tcPr>
                <w:p>
                  <w:pPr>
                    <w:bidi w:val="0"/>
                    <w:spacing w:line="240" w:lineRule="auto"/>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颗粒物</w:t>
                  </w:r>
                </w:p>
              </w:tc>
              <w:tc>
                <w:tcPr>
                  <w:tcW w:w="667" w:type="dxa"/>
                  <w:vMerge w:val="continue"/>
                  <w:tcBorders>
                    <w:tl2br w:val="nil"/>
                    <w:tr2bl w:val="nil"/>
                  </w:tcBorders>
                  <w:vAlign w:val="center"/>
                </w:tcPr>
                <w:p>
                  <w:pPr>
                    <w:bidi w:val="0"/>
                    <w:spacing w:line="240" w:lineRule="auto"/>
                    <w:ind w:left="0" w:leftChars="0" w:right="0" w:rightChars="0"/>
                    <w:jc w:val="center"/>
                    <w:rPr>
                      <w:rFonts w:hint="default" w:ascii="Times New Roman" w:hAnsi="Times New Roman" w:eastAsia="宋体" w:cs="Times New Roman"/>
                      <w:color w:val="auto"/>
                      <w:sz w:val="21"/>
                      <w:szCs w:val="21"/>
                      <w:lang w:val="en-US" w:eastAsia="zh-CN" w:bidi="zh-CN"/>
                    </w:rPr>
                  </w:pPr>
                </w:p>
              </w:tc>
              <w:tc>
                <w:tcPr>
                  <w:tcW w:w="812" w:type="dxa"/>
                  <w:vMerge w:val="continue"/>
                  <w:tcBorders>
                    <w:tl2br w:val="nil"/>
                    <w:tr2bl w:val="nil"/>
                  </w:tcBorders>
                  <w:vAlign w:val="center"/>
                </w:tcPr>
                <w:p>
                  <w:pPr>
                    <w:bidi w:val="0"/>
                    <w:spacing w:line="240" w:lineRule="auto"/>
                    <w:ind w:left="0" w:leftChars="0" w:right="0" w:rightChars="0"/>
                    <w:jc w:val="center"/>
                    <w:rPr>
                      <w:rFonts w:hint="default" w:ascii="Times New Roman" w:hAnsi="Times New Roman" w:eastAsia="宋体" w:cs="Times New Roman"/>
                      <w:color w:val="auto"/>
                      <w:sz w:val="21"/>
                      <w:szCs w:val="21"/>
                      <w:lang w:val="zh-CN" w:eastAsia="zh-CN" w:bidi="zh-CN"/>
                    </w:rPr>
                  </w:pPr>
                </w:p>
              </w:tc>
              <w:tc>
                <w:tcPr>
                  <w:tcW w:w="977" w:type="dxa"/>
                  <w:vMerge w:val="continue"/>
                  <w:tcBorders>
                    <w:tl2br w:val="nil"/>
                    <w:tr2bl w:val="nil"/>
                  </w:tcBorders>
                  <w:vAlign w:val="center"/>
                </w:tcPr>
                <w:p>
                  <w:pPr>
                    <w:bidi w:val="0"/>
                    <w:spacing w:line="240" w:lineRule="auto"/>
                    <w:ind w:left="0" w:leftChars="0" w:right="0" w:rightChars="0"/>
                    <w:jc w:val="center"/>
                    <w:rPr>
                      <w:rFonts w:hint="default" w:ascii="Times New Roman" w:hAnsi="Times New Roman" w:eastAsia="宋体" w:cs="Times New Roman"/>
                      <w:color w:val="auto"/>
                      <w:sz w:val="21"/>
                      <w:szCs w:val="21"/>
                      <w:lang w:val="en-US" w:eastAsia="zh-CN" w:bidi="zh-CN"/>
                    </w:rPr>
                  </w:pPr>
                </w:p>
              </w:tc>
              <w:tc>
                <w:tcPr>
                  <w:tcW w:w="1663" w:type="dxa"/>
                  <w:tcBorders>
                    <w:tl2br w:val="nil"/>
                    <w:tr2bl w:val="nil"/>
                  </w:tcBorders>
                  <w:vAlign w:val="center"/>
                </w:tcPr>
                <w:p>
                  <w:pPr>
                    <w:bidi w:val="0"/>
                    <w:spacing w:line="240" w:lineRule="auto"/>
                    <w:ind w:left="0" w:leftChars="0" w:right="-114" w:rightChars="-52"/>
                    <w:jc w:val="center"/>
                    <w:rPr>
                      <w:rFonts w:hint="default" w:ascii="Times New Roman" w:hAnsi="Times New Roman" w:eastAsia="宋体" w:cs="Times New Roman"/>
                      <w:color w:val="auto"/>
                      <w:sz w:val="21"/>
                      <w:szCs w:val="21"/>
                      <w:lang w:val="zh-CN" w:eastAsia="zh-CN" w:bidi="zh-CN"/>
                    </w:rPr>
                  </w:pPr>
                  <w:r>
                    <w:rPr>
                      <w:rFonts w:hint="eastAsia" w:ascii="Times New Roman" w:hAnsi="Times New Roman" w:cs="Times New Roman"/>
                      <w:color w:val="auto"/>
                      <w:sz w:val="21"/>
                      <w:szCs w:val="21"/>
                      <w:lang w:val="en-US" w:eastAsia="zh-CN"/>
                    </w:rPr>
                    <w:t>0.4737</w:t>
                  </w:r>
                  <w:r>
                    <w:rPr>
                      <w:rFonts w:hint="default" w:ascii="Times New Roman" w:hAnsi="Times New Roman" w:cs="Times New Roman"/>
                      <w:color w:val="auto"/>
                      <w:sz w:val="21"/>
                      <w:szCs w:val="21"/>
                    </w:rPr>
                    <w:t>kg/a、</w:t>
                  </w:r>
                  <w:r>
                    <w:rPr>
                      <w:rFonts w:hint="eastAsia" w:ascii="Times New Roman" w:hAnsi="Times New Roman" w:cs="Times New Roman"/>
                      <w:color w:val="auto"/>
                      <w:sz w:val="21"/>
                      <w:szCs w:val="21"/>
                      <w:lang w:val="en-US" w:eastAsia="zh-CN"/>
                    </w:rPr>
                    <w:t>0.4737</w:t>
                  </w:r>
                  <w:r>
                    <w:rPr>
                      <w:rFonts w:hint="default" w:ascii="Times New Roman" w:hAnsi="Times New Roman" w:cs="Times New Roman"/>
                      <w:color w:val="auto"/>
                      <w:sz w:val="21"/>
                      <w:szCs w:val="21"/>
                    </w:rPr>
                    <w:t>kg/h</w:t>
                  </w:r>
                </w:p>
              </w:tc>
              <w:tc>
                <w:tcPr>
                  <w:tcW w:w="1600" w:type="dxa"/>
                  <w:vMerge w:val="continue"/>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4" w:type="dxa"/>
                  <w:vMerge w:val="restart"/>
                  <w:tcBorders>
                    <w:tl2br w:val="nil"/>
                    <w:tr2bl w:val="nil"/>
                  </w:tcBorders>
                  <w:vAlign w:val="center"/>
                </w:tcPr>
                <w:p>
                  <w:pPr>
                    <w:bidi w:val="0"/>
                    <w:spacing w:line="240" w:lineRule="auto"/>
                    <w:ind w:right="-90" w:rightChars="-4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废气处理设施处理系统故障</w:t>
                  </w:r>
                </w:p>
              </w:tc>
              <w:tc>
                <w:tcPr>
                  <w:tcW w:w="720" w:type="dxa"/>
                  <w:vMerge w:val="restart"/>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有组织</w:t>
                  </w:r>
                </w:p>
              </w:tc>
              <w:tc>
                <w:tcPr>
                  <w:tcW w:w="920" w:type="dxa"/>
                  <w:tcBorders>
                    <w:tl2br w:val="nil"/>
                    <w:tr2bl w:val="nil"/>
                  </w:tcBorders>
                  <w:vAlign w:val="center"/>
                </w:tcPr>
                <w:p>
                  <w:pPr>
                    <w:bidi w:val="0"/>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VOCs</w:t>
                  </w:r>
                </w:p>
              </w:tc>
              <w:tc>
                <w:tcPr>
                  <w:tcW w:w="667" w:type="dxa"/>
                  <w:vMerge w:val="restart"/>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次/a</w:t>
                  </w:r>
                </w:p>
              </w:tc>
              <w:tc>
                <w:tcPr>
                  <w:tcW w:w="812" w:type="dxa"/>
                  <w:vMerge w:val="restart"/>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1h/次</w:t>
                  </w:r>
                </w:p>
              </w:tc>
              <w:tc>
                <w:tcPr>
                  <w:tcW w:w="977"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4.25</w:t>
                  </w:r>
                </w:p>
              </w:tc>
              <w:tc>
                <w:tcPr>
                  <w:tcW w:w="1663" w:type="dxa"/>
                  <w:tcBorders>
                    <w:tl2br w:val="nil"/>
                    <w:tr2bl w:val="nil"/>
                  </w:tcBorders>
                  <w:vAlign w:val="center"/>
                </w:tcPr>
                <w:p>
                  <w:pPr>
                    <w:bidi w:val="0"/>
                    <w:spacing w:line="240" w:lineRule="auto"/>
                    <w:ind w:right="-114" w:rightChars="-52"/>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0.0051</w:t>
                  </w:r>
                  <w:r>
                    <w:rPr>
                      <w:rFonts w:hint="default" w:ascii="Times New Roman" w:hAnsi="Times New Roman" w:cs="Times New Roman"/>
                      <w:color w:val="auto"/>
                      <w:sz w:val="21"/>
                      <w:szCs w:val="21"/>
                    </w:rPr>
                    <w:t>kg/a、</w:t>
                  </w:r>
                  <w:r>
                    <w:rPr>
                      <w:rFonts w:hint="eastAsia" w:ascii="Times New Roman" w:hAnsi="Times New Roman" w:cs="Times New Roman"/>
                      <w:color w:val="auto"/>
                      <w:sz w:val="21"/>
                      <w:szCs w:val="21"/>
                      <w:lang w:val="en-US" w:eastAsia="zh-CN"/>
                    </w:rPr>
                    <w:t>0.0051</w:t>
                  </w:r>
                  <w:r>
                    <w:rPr>
                      <w:rFonts w:hint="default" w:ascii="Times New Roman" w:hAnsi="Times New Roman" w:cs="Times New Roman"/>
                      <w:color w:val="auto"/>
                      <w:sz w:val="21"/>
                      <w:szCs w:val="21"/>
                    </w:rPr>
                    <w:t>kg/h</w:t>
                  </w:r>
                </w:p>
              </w:tc>
              <w:tc>
                <w:tcPr>
                  <w:tcW w:w="1600" w:type="dxa"/>
                  <w:vMerge w:val="continue"/>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1004" w:type="dxa"/>
                  <w:vMerge w:val="continue"/>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p>
              </w:tc>
              <w:tc>
                <w:tcPr>
                  <w:tcW w:w="720" w:type="dxa"/>
                  <w:vMerge w:val="continue"/>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p>
              </w:tc>
              <w:tc>
                <w:tcPr>
                  <w:tcW w:w="920"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颗粒物</w:t>
                  </w:r>
                </w:p>
              </w:tc>
              <w:tc>
                <w:tcPr>
                  <w:tcW w:w="667" w:type="dxa"/>
                  <w:vMerge w:val="continue"/>
                  <w:tcBorders>
                    <w:tl2br w:val="nil"/>
                    <w:tr2bl w:val="nil"/>
                  </w:tcBorders>
                  <w:vAlign w:val="center"/>
                </w:tcPr>
                <w:p>
                  <w:pPr>
                    <w:bidi w:val="0"/>
                    <w:spacing w:line="240" w:lineRule="auto"/>
                    <w:ind w:left="0" w:leftChars="0" w:right="0" w:rightChars="0"/>
                    <w:jc w:val="center"/>
                    <w:rPr>
                      <w:rFonts w:hint="default" w:ascii="Times New Roman" w:hAnsi="Times New Roman" w:eastAsia="宋体" w:cs="Times New Roman"/>
                      <w:color w:val="auto"/>
                      <w:sz w:val="21"/>
                      <w:szCs w:val="21"/>
                      <w:lang w:val="en-US" w:eastAsia="zh-CN" w:bidi="zh-CN"/>
                    </w:rPr>
                  </w:pPr>
                </w:p>
              </w:tc>
              <w:tc>
                <w:tcPr>
                  <w:tcW w:w="812" w:type="dxa"/>
                  <w:vMerge w:val="continue"/>
                  <w:tcBorders>
                    <w:tl2br w:val="nil"/>
                    <w:tr2bl w:val="nil"/>
                  </w:tcBorders>
                  <w:vAlign w:val="center"/>
                </w:tcPr>
                <w:p>
                  <w:pPr>
                    <w:bidi w:val="0"/>
                    <w:spacing w:line="240" w:lineRule="auto"/>
                    <w:ind w:left="0" w:leftChars="0" w:right="0" w:rightChars="0"/>
                    <w:jc w:val="center"/>
                    <w:rPr>
                      <w:rFonts w:hint="default" w:ascii="Times New Roman" w:hAnsi="Times New Roman" w:eastAsia="宋体" w:cs="Times New Roman"/>
                      <w:color w:val="auto"/>
                      <w:sz w:val="21"/>
                      <w:szCs w:val="21"/>
                      <w:lang w:val="zh-CN" w:eastAsia="zh-CN" w:bidi="zh-CN"/>
                    </w:rPr>
                  </w:pPr>
                </w:p>
              </w:tc>
              <w:tc>
                <w:tcPr>
                  <w:tcW w:w="977"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375</w:t>
                  </w:r>
                </w:p>
              </w:tc>
              <w:tc>
                <w:tcPr>
                  <w:tcW w:w="1663" w:type="dxa"/>
                  <w:tcBorders>
                    <w:tl2br w:val="nil"/>
                    <w:tr2bl w:val="nil"/>
                  </w:tcBorders>
                  <w:vAlign w:val="center"/>
                </w:tcPr>
                <w:p>
                  <w:pPr>
                    <w:bidi w:val="0"/>
                    <w:spacing w:line="240" w:lineRule="auto"/>
                    <w:ind w:right="-114" w:rightChars="-52"/>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0.45</w:t>
                  </w:r>
                  <w:r>
                    <w:rPr>
                      <w:rFonts w:hint="default" w:ascii="Times New Roman" w:hAnsi="Times New Roman" w:cs="Times New Roman"/>
                      <w:color w:val="auto"/>
                      <w:sz w:val="21"/>
                      <w:szCs w:val="21"/>
                    </w:rPr>
                    <w:t>kg/a、</w:t>
                  </w:r>
                  <w:r>
                    <w:rPr>
                      <w:rFonts w:hint="eastAsia" w:ascii="Times New Roman" w:hAnsi="Times New Roman" w:cs="Times New Roman"/>
                      <w:color w:val="auto"/>
                      <w:sz w:val="21"/>
                      <w:szCs w:val="21"/>
                      <w:lang w:val="en-US" w:eastAsia="zh-CN"/>
                    </w:rPr>
                    <w:t>0.45</w:t>
                  </w:r>
                  <w:r>
                    <w:rPr>
                      <w:rFonts w:hint="default" w:ascii="Times New Roman" w:hAnsi="Times New Roman" w:cs="Times New Roman"/>
                      <w:color w:val="auto"/>
                      <w:sz w:val="21"/>
                      <w:szCs w:val="21"/>
                    </w:rPr>
                    <w:t>kg/h</w:t>
                  </w:r>
                </w:p>
              </w:tc>
              <w:tc>
                <w:tcPr>
                  <w:tcW w:w="1600" w:type="dxa"/>
                  <w:vMerge w:val="continue"/>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p>
              </w:tc>
            </w:tr>
          </w:tbl>
          <w:p>
            <w:pPr>
              <w:pStyle w:val="22"/>
              <w:bidi w:val="0"/>
              <w:rPr>
                <w:rFonts w:hint="eastAsia"/>
                <w:color w:val="auto"/>
              </w:rPr>
            </w:pPr>
            <w:r>
              <w:rPr>
                <w:rFonts w:hint="eastAsia"/>
                <w:color w:val="auto"/>
              </w:rPr>
              <w:t>本次评价要求：建设单位应按上述措施严格落实，杜绝非正常工况下废气排放情况的发生；当发生非正常工况下废气排放情况时，应立即停车检查和维修，确保废气得到有效收集和处理。</w:t>
            </w:r>
          </w:p>
          <w:p>
            <w:pPr>
              <w:bidi w:val="0"/>
              <w:spacing w:line="420" w:lineRule="auto"/>
              <w:ind w:firstLine="482" w:firstLineChars="200"/>
              <w:rPr>
                <w:rFonts w:hint="eastAsia" w:asciiTheme="minorEastAsia" w:hAnsiTheme="minorEastAsia" w:eastAsiaTheme="minorEastAsia" w:cstheme="minorEastAsia"/>
                <w:b/>
                <w:bCs/>
                <w:snapToGrid w:val="0"/>
                <w:color w:val="auto"/>
                <w:kern w:val="0"/>
                <w:sz w:val="24"/>
                <w:szCs w:val="24"/>
                <w:highlight w:val="none"/>
                <w:lang w:val="en-US" w:eastAsia="zh-CN"/>
              </w:rPr>
            </w:pPr>
            <w:r>
              <w:rPr>
                <w:rFonts w:hint="eastAsia" w:asciiTheme="minorEastAsia" w:hAnsiTheme="minorEastAsia" w:eastAsiaTheme="minorEastAsia" w:cstheme="minorEastAsia"/>
                <w:b/>
                <w:bCs/>
                <w:snapToGrid w:val="0"/>
                <w:color w:val="auto"/>
                <w:kern w:val="0"/>
                <w:sz w:val="24"/>
                <w:szCs w:val="24"/>
                <w:highlight w:val="none"/>
                <w:lang w:val="en-US" w:eastAsia="zh-CN"/>
              </w:rPr>
              <w:t>3、</w:t>
            </w:r>
            <w:r>
              <w:rPr>
                <w:rFonts w:hint="eastAsia" w:asciiTheme="minorEastAsia" w:hAnsiTheme="minorEastAsia" w:eastAsiaTheme="minorEastAsia" w:cstheme="minorEastAsia"/>
                <w:b/>
                <w:bCs/>
                <w:color w:val="auto"/>
                <w:sz w:val="24"/>
                <w:szCs w:val="24"/>
                <w:highlight w:val="none"/>
              </w:rPr>
              <w:t>废气产生及治理汇总表</w:t>
            </w:r>
          </w:p>
          <w:p>
            <w:pPr>
              <w:bidi w:val="0"/>
              <w:spacing w:line="420" w:lineRule="auto"/>
              <w:ind w:firstLine="482" w:firstLineChars="200"/>
              <w:jc w:val="both"/>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eastAsia="zh-CN"/>
              </w:rPr>
              <w:t>(</w:t>
            </w:r>
            <w:r>
              <w:rPr>
                <w:rFonts w:hint="eastAsia" w:asciiTheme="minorEastAsia" w:hAnsiTheme="minorEastAsia" w:eastAsiaTheme="minorEastAsia" w:cstheme="minorEastAsia"/>
                <w:b/>
                <w:bCs/>
                <w:color w:val="auto"/>
                <w:sz w:val="24"/>
                <w:szCs w:val="24"/>
                <w:lang w:val="en-US" w:eastAsia="zh-CN"/>
              </w:rPr>
              <w:t>1</w:t>
            </w:r>
            <w:r>
              <w:rPr>
                <w:rFonts w:hint="eastAsia" w:asciiTheme="minorEastAsia" w:hAnsiTheme="minorEastAsia" w:eastAsiaTheme="minorEastAsia" w:cstheme="minorEastAsia"/>
                <w:b/>
                <w:bCs/>
                <w:color w:val="auto"/>
                <w:sz w:val="24"/>
                <w:szCs w:val="24"/>
                <w:lang w:eastAsia="zh-CN"/>
              </w:rPr>
              <w:t>)</w:t>
            </w:r>
            <w:r>
              <w:rPr>
                <w:rFonts w:hint="eastAsia" w:asciiTheme="minorEastAsia" w:hAnsiTheme="minorEastAsia" w:eastAsiaTheme="minorEastAsia" w:cstheme="minorEastAsia"/>
                <w:b/>
                <w:bCs/>
                <w:color w:val="auto"/>
                <w:sz w:val="24"/>
                <w:szCs w:val="24"/>
                <w:highlight w:val="none"/>
              </w:rPr>
              <w:t>废气</w:t>
            </w:r>
            <w:r>
              <w:rPr>
                <w:rFonts w:hint="eastAsia" w:asciiTheme="minorEastAsia" w:hAnsiTheme="minorEastAsia" w:eastAsiaTheme="minorEastAsia" w:cstheme="minorEastAsia"/>
                <w:b/>
                <w:bCs/>
                <w:color w:val="auto"/>
                <w:sz w:val="24"/>
                <w:szCs w:val="24"/>
                <w:highlight w:val="none"/>
                <w:lang w:val="en-US" w:eastAsia="zh-CN"/>
              </w:rPr>
              <w:t>治理情况汇总</w:t>
            </w:r>
          </w:p>
          <w:p>
            <w:pPr>
              <w:pStyle w:val="23"/>
              <w:bidi w:val="0"/>
              <w:rPr>
                <w:rFonts w:hint="default"/>
                <w:color w:val="auto"/>
              </w:rPr>
            </w:pPr>
            <w:r>
              <w:rPr>
                <w:rFonts w:hint="default"/>
                <w:color w:val="auto"/>
              </w:rPr>
              <w:t>表4-</w:t>
            </w:r>
            <w:r>
              <w:rPr>
                <w:rFonts w:hint="eastAsia"/>
                <w:color w:val="auto"/>
                <w:lang w:val="en-US" w:eastAsia="zh-CN"/>
              </w:rPr>
              <w:t>9</w:t>
            </w:r>
            <w:r>
              <w:rPr>
                <w:rFonts w:hint="default"/>
                <w:color w:val="auto"/>
              </w:rPr>
              <w:t xml:space="preserve"> 废气污染源产生及治理信息表</w:t>
            </w:r>
          </w:p>
          <w:tbl>
            <w:tblPr>
              <w:tblStyle w:val="15"/>
              <w:tblW w:w="8288" w:type="dxa"/>
              <w:jc w:val="center"/>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119"/>
              <w:gridCol w:w="827"/>
              <w:gridCol w:w="1020"/>
              <w:gridCol w:w="975"/>
              <w:gridCol w:w="1680"/>
              <w:gridCol w:w="1065"/>
              <w:gridCol w:w="1602"/>
            </w:tblGrid>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1119" w:type="dxa"/>
                  <w:vMerge w:val="restart"/>
                  <w:tcBorders>
                    <w:tl2br w:val="nil"/>
                    <w:tr2bl w:val="nil"/>
                  </w:tcBorders>
                  <w:noWrap w:val="0"/>
                  <w:vAlign w:val="center"/>
                </w:tcPr>
                <w:p>
                  <w:pPr>
                    <w:bidi w:val="0"/>
                    <w:ind w:right="22" w:rightChars="1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污染源</w:t>
                  </w:r>
                </w:p>
              </w:tc>
              <w:tc>
                <w:tcPr>
                  <w:tcW w:w="827" w:type="dxa"/>
                  <w:vMerge w:val="restart"/>
                  <w:tcBorders>
                    <w:tl2br w:val="nil"/>
                    <w:tr2bl w:val="nil"/>
                  </w:tcBorders>
                  <w:noWrap w:val="0"/>
                  <w:vAlign w:val="center"/>
                </w:tcPr>
                <w:p>
                  <w:pPr>
                    <w:bidi w:val="0"/>
                    <w:ind w:right="-48" w:rightChars="-22"/>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污染物种类</w:t>
                  </w:r>
                </w:p>
              </w:tc>
              <w:tc>
                <w:tcPr>
                  <w:tcW w:w="1020" w:type="dxa"/>
                  <w:vMerge w:val="restart"/>
                  <w:tcBorders>
                    <w:tl2br w:val="nil"/>
                    <w:tr2bl w:val="nil"/>
                  </w:tcBorders>
                  <w:noWrap w:val="0"/>
                  <w:vAlign w:val="center"/>
                </w:tcPr>
                <w:p>
                  <w:pPr>
                    <w:bidi w:val="0"/>
                    <w:ind w:right="22" w:rightChars="1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排放形式</w:t>
                  </w:r>
                </w:p>
              </w:tc>
              <w:tc>
                <w:tcPr>
                  <w:tcW w:w="5322" w:type="dxa"/>
                  <w:gridSpan w:val="4"/>
                  <w:tcBorders>
                    <w:tl2br w:val="nil"/>
                    <w:tr2bl w:val="nil"/>
                  </w:tcBorders>
                  <w:noWrap w:val="0"/>
                  <w:vAlign w:val="center"/>
                </w:tcPr>
                <w:p>
                  <w:pPr>
                    <w:bidi w:val="0"/>
                    <w:ind w:right="22" w:rightChars="1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处理设施信息</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1119" w:type="dxa"/>
                  <w:vMerge w:val="continue"/>
                  <w:tcBorders>
                    <w:tl2br w:val="nil"/>
                    <w:tr2bl w:val="nil"/>
                  </w:tcBorders>
                  <w:noWrap w:val="0"/>
                  <w:vAlign w:val="center"/>
                </w:tcPr>
                <w:p>
                  <w:pPr>
                    <w:bidi w:val="0"/>
                    <w:ind w:right="22" w:rightChars="10"/>
                    <w:jc w:val="center"/>
                    <w:rPr>
                      <w:rFonts w:hint="eastAsia" w:ascii="宋体" w:hAnsi="宋体" w:eastAsia="宋体" w:cs="宋体"/>
                      <w:b/>
                      <w:bCs/>
                      <w:color w:val="auto"/>
                      <w:sz w:val="21"/>
                      <w:szCs w:val="21"/>
                    </w:rPr>
                  </w:pPr>
                </w:p>
              </w:tc>
              <w:tc>
                <w:tcPr>
                  <w:tcW w:w="827" w:type="dxa"/>
                  <w:vMerge w:val="continue"/>
                  <w:tcBorders>
                    <w:tl2br w:val="nil"/>
                    <w:tr2bl w:val="nil"/>
                  </w:tcBorders>
                  <w:noWrap w:val="0"/>
                  <w:vAlign w:val="center"/>
                </w:tcPr>
                <w:p>
                  <w:pPr>
                    <w:bidi w:val="0"/>
                    <w:ind w:right="22" w:rightChars="10"/>
                    <w:jc w:val="center"/>
                    <w:rPr>
                      <w:rFonts w:hint="eastAsia" w:ascii="宋体" w:hAnsi="宋体" w:eastAsia="宋体" w:cs="宋体"/>
                      <w:b/>
                      <w:bCs/>
                      <w:color w:val="auto"/>
                      <w:sz w:val="21"/>
                      <w:szCs w:val="21"/>
                    </w:rPr>
                  </w:pPr>
                </w:p>
              </w:tc>
              <w:tc>
                <w:tcPr>
                  <w:tcW w:w="1020" w:type="dxa"/>
                  <w:vMerge w:val="continue"/>
                  <w:tcBorders>
                    <w:tl2br w:val="nil"/>
                    <w:tr2bl w:val="nil"/>
                  </w:tcBorders>
                  <w:noWrap w:val="0"/>
                  <w:vAlign w:val="center"/>
                </w:tcPr>
                <w:p>
                  <w:pPr>
                    <w:bidi w:val="0"/>
                    <w:ind w:right="22" w:rightChars="10"/>
                    <w:jc w:val="center"/>
                    <w:rPr>
                      <w:rFonts w:hint="eastAsia" w:ascii="宋体" w:hAnsi="宋体" w:eastAsia="宋体" w:cs="宋体"/>
                      <w:b/>
                      <w:bCs/>
                      <w:color w:val="auto"/>
                      <w:sz w:val="21"/>
                      <w:szCs w:val="21"/>
                    </w:rPr>
                  </w:pPr>
                </w:p>
              </w:tc>
              <w:tc>
                <w:tcPr>
                  <w:tcW w:w="975" w:type="dxa"/>
                  <w:tcBorders>
                    <w:tl2br w:val="nil"/>
                    <w:tr2bl w:val="nil"/>
                  </w:tcBorders>
                  <w:noWrap w:val="0"/>
                  <w:vAlign w:val="center"/>
                </w:tcPr>
                <w:p>
                  <w:pPr>
                    <w:bidi w:val="0"/>
                    <w:ind w:right="-185" w:rightChars="-84"/>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收集效率</w:t>
                  </w:r>
                </w:p>
              </w:tc>
              <w:tc>
                <w:tcPr>
                  <w:tcW w:w="1680" w:type="dxa"/>
                  <w:tcBorders>
                    <w:tl2br w:val="nil"/>
                    <w:tr2bl w:val="nil"/>
                  </w:tcBorders>
                  <w:noWrap w:val="0"/>
                  <w:vAlign w:val="center"/>
                </w:tcPr>
                <w:p>
                  <w:pPr>
                    <w:bidi w:val="0"/>
                    <w:ind w:right="22" w:rightChars="1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治理工艺</w:t>
                  </w:r>
                </w:p>
              </w:tc>
              <w:tc>
                <w:tcPr>
                  <w:tcW w:w="1065" w:type="dxa"/>
                  <w:tcBorders>
                    <w:tl2br w:val="nil"/>
                    <w:tr2bl w:val="nil"/>
                  </w:tcBorders>
                  <w:noWrap w:val="0"/>
                  <w:vAlign w:val="center"/>
                </w:tcPr>
                <w:p>
                  <w:pPr>
                    <w:bidi w:val="0"/>
                    <w:ind w:right="-31" w:rightChars="-14"/>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处理效率</w:t>
                  </w:r>
                </w:p>
              </w:tc>
              <w:tc>
                <w:tcPr>
                  <w:tcW w:w="1602" w:type="dxa"/>
                  <w:tcBorders>
                    <w:tl2br w:val="nil"/>
                    <w:tr2bl w:val="nil"/>
                  </w:tcBorders>
                  <w:noWrap w:val="0"/>
                  <w:vAlign w:val="center"/>
                </w:tcPr>
                <w:p>
                  <w:pPr>
                    <w:bidi w:val="0"/>
                    <w:ind w:right="-92" w:rightChars="-42"/>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是否为可行技术</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1119" w:type="dxa"/>
                  <w:tcBorders>
                    <w:tl2br w:val="nil"/>
                    <w:tr2bl w:val="nil"/>
                  </w:tcBorders>
                  <w:noWrap w:val="0"/>
                  <w:vAlign w:val="center"/>
                </w:tcPr>
                <w:p>
                  <w:pPr>
                    <w:bidi w:val="0"/>
                    <w:ind w:right="22" w:rightChars="1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固化</w:t>
                  </w:r>
                  <w:r>
                    <w:rPr>
                      <w:rFonts w:hint="eastAsia" w:ascii="宋体" w:hAnsi="宋体" w:eastAsia="宋体" w:cs="宋体"/>
                      <w:color w:val="auto"/>
                      <w:sz w:val="21"/>
                      <w:szCs w:val="21"/>
                    </w:rPr>
                    <w:t>废气</w:t>
                  </w:r>
                </w:p>
              </w:tc>
              <w:tc>
                <w:tcPr>
                  <w:tcW w:w="827" w:type="dxa"/>
                  <w:tcBorders>
                    <w:tl2br w:val="nil"/>
                    <w:tr2bl w:val="nil"/>
                  </w:tcBorders>
                  <w:noWrap w:val="0"/>
                  <w:vAlign w:val="center"/>
                </w:tcPr>
                <w:p>
                  <w:pPr>
                    <w:bidi w:val="0"/>
                    <w:ind w:right="22" w:rightChars="1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VOCs</w:t>
                  </w:r>
                </w:p>
              </w:tc>
              <w:tc>
                <w:tcPr>
                  <w:tcW w:w="1020" w:type="dxa"/>
                  <w:tcBorders>
                    <w:tl2br w:val="nil"/>
                    <w:tr2bl w:val="nil"/>
                  </w:tcBorders>
                  <w:noWrap w:val="0"/>
                  <w:vAlign w:val="center"/>
                </w:tcPr>
                <w:p>
                  <w:pPr>
                    <w:bidi w:val="0"/>
                    <w:ind w:right="22" w:rightChars="10"/>
                    <w:jc w:val="center"/>
                    <w:rPr>
                      <w:rFonts w:hint="eastAsia" w:ascii="宋体" w:hAnsi="宋体" w:eastAsia="宋体" w:cs="宋体"/>
                      <w:color w:val="auto"/>
                      <w:sz w:val="21"/>
                      <w:szCs w:val="21"/>
                    </w:rPr>
                  </w:pPr>
                  <w:r>
                    <w:rPr>
                      <w:rFonts w:hint="eastAsia" w:ascii="宋体" w:hAnsi="宋体" w:eastAsia="宋体" w:cs="宋体"/>
                      <w:color w:val="auto"/>
                      <w:sz w:val="21"/>
                      <w:szCs w:val="21"/>
                    </w:rPr>
                    <w:t>有组织/无组织</w:t>
                  </w:r>
                </w:p>
              </w:tc>
              <w:tc>
                <w:tcPr>
                  <w:tcW w:w="975" w:type="dxa"/>
                  <w:tcBorders>
                    <w:tl2br w:val="nil"/>
                    <w:tr2bl w:val="nil"/>
                  </w:tcBorders>
                  <w:noWrap w:val="0"/>
                  <w:vAlign w:val="center"/>
                </w:tcPr>
                <w:p>
                  <w:pPr>
                    <w:bidi w:val="0"/>
                    <w:spacing w:line="240" w:lineRule="auto"/>
                    <w:ind w:right="22" w:rightChars="10"/>
                    <w:jc w:val="center"/>
                    <w:rPr>
                      <w:rFonts w:hint="eastAsia" w:ascii="宋体" w:hAnsi="宋体" w:eastAsia="宋体" w:cs="宋体"/>
                      <w:color w:val="auto"/>
                      <w:sz w:val="21"/>
                      <w:szCs w:val="21"/>
                    </w:rPr>
                  </w:pPr>
                  <w:r>
                    <w:rPr>
                      <w:rFonts w:hint="eastAsia" w:ascii="宋体" w:hAnsi="宋体" w:eastAsia="宋体" w:cs="宋体"/>
                      <w:color w:val="auto"/>
                      <w:sz w:val="21"/>
                      <w:szCs w:val="21"/>
                    </w:rPr>
                    <w:t>90%</w:t>
                  </w:r>
                </w:p>
              </w:tc>
              <w:tc>
                <w:tcPr>
                  <w:tcW w:w="1680" w:type="dxa"/>
                  <w:tcBorders>
                    <w:tl2br w:val="nil"/>
                    <w:tr2bl w:val="nil"/>
                  </w:tcBorders>
                  <w:noWrap w:val="0"/>
                  <w:vAlign w:val="center"/>
                </w:tcPr>
                <w:p>
                  <w:pPr>
                    <w:bidi w:val="0"/>
                    <w:ind w:right="22" w:rightChars="10"/>
                    <w:jc w:val="center"/>
                    <w:rPr>
                      <w:rFonts w:hint="eastAsia" w:ascii="宋体" w:hAnsi="宋体" w:eastAsia="宋体" w:cs="宋体"/>
                      <w:color w:val="auto"/>
                      <w:sz w:val="21"/>
                      <w:szCs w:val="21"/>
                    </w:rPr>
                  </w:pPr>
                  <w:r>
                    <w:rPr>
                      <w:rFonts w:hint="eastAsia" w:cs="宋体"/>
                      <w:color w:val="auto"/>
                      <w:sz w:val="21"/>
                      <w:szCs w:val="21"/>
                      <w:lang w:val="en-US" w:eastAsia="zh-CN"/>
                    </w:rPr>
                    <w:t>集气罩+</w:t>
                  </w:r>
                  <w:r>
                    <w:rPr>
                      <w:rFonts w:hint="eastAsia" w:ascii="宋体" w:hAnsi="宋体" w:eastAsia="宋体" w:cs="宋体"/>
                      <w:color w:val="auto"/>
                      <w:sz w:val="21"/>
                      <w:szCs w:val="21"/>
                      <w:lang w:val="en-US" w:eastAsia="zh-CN"/>
                    </w:rPr>
                    <w:t>活性炭</w:t>
                  </w:r>
                  <w:r>
                    <w:rPr>
                      <w:rFonts w:hint="eastAsia" w:ascii="宋体" w:hAnsi="宋体" w:eastAsia="宋体" w:cs="宋体"/>
                      <w:color w:val="auto"/>
                      <w:sz w:val="21"/>
                      <w:szCs w:val="21"/>
                    </w:rPr>
                    <w:t>吸附</w:t>
                  </w:r>
                </w:p>
              </w:tc>
              <w:tc>
                <w:tcPr>
                  <w:tcW w:w="1065" w:type="dxa"/>
                  <w:tcBorders>
                    <w:tl2br w:val="nil"/>
                    <w:tr2bl w:val="nil"/>
                  </w:tcBorders>
                  <w:noWrap w:val="0"/>
                  <w:vAlign w:val="center"/>
                </w:tcPr>
                <w:p>
                  <w:pPr>
                    <w:bidi w:val="0"/>
                    <w:spacing w:line="240" w:lineRule="auto"/>
                    <w:ind w:right="22" w:rightChars="10"/>
                    <w:jc w:val="center"/>
                    <w:rPr>
                      <w:rFonts w:hint="eastAsia" w:ascii="宋体" w:hAnsi="宋体" w:eastAsia="宋体" w:cs="宋体"/>
                      <w:color w:val="auto"/>
                      <w:sz w:val="21"/>
                      <w:szCs w:val="21"/>
                    </w:rPr>
                  </w:pPr>
                  <w:r>
                    <w:rPr>
                      <w:rFonts w:hint="eastAsia" w:cs="宋体"/>
                      <w:color w:val="auto"/>
                      <w:sz w:val="21"/>
                      <w:szCs w:val="21"/>
                      <w:lang w:val="en-US" w:eastAsia="zh-CN"/>
                    </w:rPr>
                    <w:t>50.0</w:t>
                  </w:r>
                  <w:r>
                    <w:rPr>
                      <w:rFonts w:hint="eastAsia" w:ascii="宋体" w:hAnsi="宋体" w:eastAsia="宋体" w:cs="宋体"/>
                      <w:color w:val="auto"/>
                      <w:sz w:val="21"/>
                      <w:szCs w:val="21"/>
                    </w:rPr>
                    <w:t>%</w:t>
                  </w:r>
                </w:p>
              </w:tc>
              <w:tc>
                <w:tcPr>
                  <w:tcW w:w="1602" w:type="dxa"/>
                  <w:tcBorders>
                    <w:tl2br w:val="nil"/>
                    <w:tr2bl w:val="nil"/>
                  </w:tcBorders>
                  <w:noWrap w:val="0"/>
                  <w:vAlign w:val="center"/>
                </w:tcPr>
                <w:p>
                  <w:pPr>
                    <w:bidi w:val="0"/>
                    <w:ind w:right="22" w:rightChars="10"/>
                    <w:jc w:val="center"/>
                    <w:rPr>
                      <w:rFonts w:hint="eastAsia" w:ascii="宋体" w:hAnsi="宋体" w:eastAsia="宋体" w:cs="宋体"/>
                      <w:color w:val="auto"/>
                      <w:sz w:val="21"/>
                      <w:szCs w:val="21"/>
                    </w:rPr>
                  </w:pPr>
                  <w:r>
                    <w:rPr>
                      <w:rFonts w:hint="eastAsia" w:ascii="宋体" w:hAnsi="宋体" w:eastAsia="宋体" w:cs="宋体"/>
                      <w:color w:val="auto"/>
                      <w:sz w:val="21"/>
                      <w:szCs w:val="21"/>
                    </w:rPr>
                    <w:t>是</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1119" w:type="dxa"/>
                  <w:tcBorders>
                    <w:tl2br w:val="nil"/>
                    <w:tr2bl w:val="nil"/>
                  </w:tcBorders>
                  <w:noWrap w:val="0"/>
                  <w:vAlign w:val="center"/>
                </w:tcPr>
                <w:p>
                  <w:pPr>
                    <w:bidi w:val="0"/>
                    <w:ind w:right="22" w:rightChars="1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喷粉</w:t>
                  </w:r>
                </w:p>
              </w:tc>
              <w:tc>
                <w:tcPr>
                  <w:tcW w:w="827" w:type="dxa"/>
                  <w:tcBorders>
                    <w:tl2br w:val="nil"/>
                    <w:tr2bl w:val="nil"/>
                  </w:tcBorders>
                  <w:noWrap w:val="0"/>
                  <w:vAlign w:val="center"/>
                </w:tcPr>
                <w:p>
                  <w:pPr>
                    <w:bidi w:val="0"/>
                    <w:ind w:right="22" w:rightChars="1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颗粒物</w:t>
                  </w:r>
                </w:p>
              </w:tc>
              <w:tc>
                <w:tcPr>
                  <w:tcW w:w="1020" w:type="dxa"/>
                  <w:tcBorders>
                    <w:tl2br w:val="nil"/>
                    <w:tr2bl w:val="nil"/>
                  </w:tcBorders>
                  <w:noWrap w:val="0"/>
                  <w:vAlign w:val="center"/>
                </w:tcPr>
                <w:p>
                  <w:pPr>
                    <w:bidi w:val="0"/>
                    <w:ind w:right="22" w:rightChars="10"/>
                    <w:jc w:val="center"/>
                    <w:rPr>
                      <w:rFonts w:hint="eastAsia" w:ascii="宋体" w:hAnsi="宋体" w:eastAsia="宋体" w:cs="宋体"/>
                      <w:color w:val="auto"/>
                      <w:sz w:val="21"/>
                      <w:szCs w:val="21"/>
                    </w:rPr>
                  </w:pPr>
                  <w:r>
                    <w:rPr>
                      <w:rFonts w:hint="eastAsia" w:ascii="宋体" w:hAnsi="宋体" w:eastAsia="宋体" w:cs="宋体"/>
                      <w:color w:val="auto"/>
                      <w:sz w:val="21"/>
                      <w:szCs w:val="21"/>
                    </w:rPr>
                    <w:t>有组织/无组织</w:t>
                  </w:r>
                </w:p>
              </w:tc>
              <w:tc>
                <w:tcPr>
                  <w:tcW w:w="975" w:type="dxa"/>
                  <w:tcBorders>
                    <w:tl2br w:val="nil"/>
                    <w:tr2bl w:val="nil"/>
                  </w:tcBorders>
                  <w:noWrap w:val="0"/>
                  <w:vAlign w:val="center"/>
                </w:tcPr>
                <w:p>
                  <w:pPr>
                    <w:bidi w:val="0"/>
                    <w:spacing w:line="240" w:lineRule="auto"/>
                    <w:ind w:left="0" w:leftChars="0" w:right="22" w:rightChars="1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9</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w:t>
                  </w:r>
                </w:p>
              </w:tc>
              <w:tc>
                <w:tcPr>
                  <w:tcW w:w="1680" w:type="dxa"/>
                  <w:tcBorders>
                    <w:tl2br w:val="nil"/>
                    <w:tr2bl w:val="nil"/>
                  </w:tcBorders>
                  <w:noWrap w:val="0"/>
                  <w:vAlign w:val="center"/>
                </w:tcPr>
                <w:p>
                  <w:pPr>
                    <w:bidi w:val="0"/>
                    <w:ind w:left="0" w:leftChars="0" w:right="-154" w:rightChars="-7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kern w:val="0"/>
                      <w:sz w:val="21"/>
                      <w:szCs w:val="21"/>
                      <w:lang w:val="en-US" w:eastAsia="zh-CN" w:bidi="ar"/>
                    </w:rPr>
                    <w:t>负压取料、设备自带</w:t>
                  </w:r>
                  <w:r>
                    <w:rPr>
                      <w:rFonts w:hint="eastAsia" w:cs="宋体"/>
                      <w:color w:val="auto"/>
                      <w:sz w:val="21"/>
                      <w:szCs w:val="21"/>
                      <w:lang w:eastAsia="zh-CN"/>
                    </w:rPr>
                    <w:t>“滤芯过滤器”+布袋除尘器</w:t>
                  </w:r>
                </w:p>
              </w:tc>
              <w:tc>
                <w:tcPr>
                  <w:tcW w:w="1065" w:type="dxa"/>
                  <w:tcBorders>
                    <w:tl2br w:val="nil"/>
                    <w:tr2bl w:val="nil"/>
                  </w:tcBorders>
                  <w:noWrap w:val="0"/>
                  <w:vAlign w:val="center"/>
                </w:tcPr>
                <w:p>
                  <w:pPr>
                    <w:bidi w:val="0"/>
                    <w:spacing w:line="240" w:lineRule="auto"/>
                    <w:ind w:left="0" w:leftChars="0" w:right="22" w:rightChars="10"/>
                    <w:jc w:val="center"/>
                    <w:rPr>
                      <w:rFonts w:hint="eastAsia" w:ascii="宋体" w:hAnsi="宋体" w:eastAsia="宋体" w:cs="宋体"/>
                      <w:color w:val="auto"/>
                      <w:sz w:val="21"/>
                      <w:szCs w:val="21"/>
                      <w:lang w:val="en-US" w:eastAsia="zh-CN" w:bidi="zh-CN"/>
                    </w:rPr>
                  </w:pPr>
                  <w:r>
                    <w:rPr>
                      <w:rFonts w:hint="eastAsia" w:cs="宋体"/>
                      <w:color w:val="auto"/>
                      <w:sz w:val="21"/>
                      <w:szCs w:val="21"/>
                      <w:lang w:val="en-US" w:eastAsia="zh-CN"/>
                    </w:rPr>
                    <w:t>72.8</w:t>
                  </w:r>
                  <w:r>
                    <w:rPr>
                      <w:rFonts w:hint="eastAsia" w:ascii="宋体" w:hAnsi="宋体" w:eastAsia="宋体" w:cs="宋体"/>
                      <w:color w:val="auto"/>
                      <w:sz w:val="21"/>
                      <w:szCs w:val="21"/>
                    </w:rPr>
                    <w:t>%</w:t>
                  </w:r>
                </w:p>
              </w:tc>
              <w:tc>
                <w:tcPr>
                  <w:tcW w:w="1602" w:type="dxa"/>
                  <w:tcBorders>
                    <w:tl2br w:val="nil"/>
                    <w:tr2bl w:val="nil"/>
                  </w:tcBorders>
                  <w:noWrap w:val="0"/>
                  <w:vAlign w:val="center"/>
                </w:tcPr>
                <w:p>
                  <w:pPr>
                    <w:bidi w:val="0"/>
                    <w:ind w:left="0" w:leftChars="0" w:right="22" w:rightChars="1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是</w:t>
                  </w:r>
                </w:p>
              </w:tc>
            </w:tr>
          </w:tbl>
          <w:p>
            <w:pPr>
              <w:spacing w:line="420" w:lineRule="auto"/>
              <w:ind w:firstLine="511" w:firstLineChars="212"/>
              <w:rPr>
                <w:rFonts w:hint="eastAsia" w:asciiTheme="minorEastAsia" w:hAnsiTheme="minorEastAsia" w:eastAsiaTheme="minorEastAsia" w:cstheme="minorEastAsia"/>
                <w:b/>
                <w:bCs/>
                <w:snapToGrid w:val="0"/>
                <w:color w:val="auto"/>
                <w:kern w:val="0"/>
                <w:sz w:val="24"/>
                <w:szCs w:val="22"/>
                <w:highlight w:val="none"/>
              </w:rPr>
            </w:pPr>
            <w:r>
              <w:rPr>
                <w:rFonts w:hint="eastAsia" w:asciiTheme="minorEastAsia" w:hAnsiTheme="minorEastAsia" w:eastAsiaTheme="minorEastAsia" w:cstheme="minorEastAsia"/>
                <w:b/>
                <w:bCs/>
                <w:snapToGrid w:val="0"/>
                <w:color w:val="auto"/>
                <w:kern w:val="0"/>
                <w:sz w:val="24"/>
                <w:szCs w:val="22"/>
                <w:highlight w:val="none"/>
                <w:lang w:eastAsia="zh-CN"/>
              </w:rPr>
              <w:t>(</w:t>
            </w:r>
            <w:r>
              <w:rPr>
                <w:rFonts w:hint="eastAsia" w:asciiTheme="minorEastAsia" w:hAnsiTheme="minorEastAsia" w:eastAsiaTheme="minorEastAsia" w:cstheme="minorEastAsia"/>
                <w:b/>
                <w:bCs/>
                <w:snapToGrid w:val="0"/>
                <w:color w:val="auto"/>
                <w:kern w:val="0"/>
                <w:sz w:val="24"/>
                <w:szCs w:val="22"/>
                <w:highlight w:val="none"/>
                <w:lang w:val="en-US" w:eastAsia="zh-CN"/>
              </w:rPr>
              <w:t>2</w:t>
            </w:r>
            <w:r>
              <w:rPr>
                <w:rFonts w:hint="eastAsia" w:asciiTheme="minorEastAsia" w:hAnsiTheme="minorEastAsia" w:eastAsiaTheme="minorEastAsia" w:cstheme="minorEastAsia"/>
                <w:b/>
                <w:bCs/>
                <w:snapToGrid w:val="0"/>
                <w:color w:val="auto"/>
                <w:kern w:val="0"/>
                <w:sz w:val="24"/>
                <w:szCs w:val="22"/>
                <w:highlight w:val="none"/>
                <w:lang w:eastAsia="zh-CN"/>
              </w:rPr>
              <w:t>)</w:t>
            </w:r>
            <w:r>
              <w:rPr>
                <w:rFonts w:hint="eastAsia" w:asciiTheme="minorEastAsia" w:hAnsiTheme="minorEastAsia" w:eastAsiaTheme="minorEastAsia" w:cstheme="minorEastAsia"/>
                <w:b/>
                <w:bCs/>
                <w:snapToGrid w:val="0"/>
                <w:color w:val="auto"/>
                <w:kern w:val="0"/>
                <w:sz w:val="24"/>
                <w:szCs w:val="22"/>
                <w:highlight w:val="none"/>
              </w:rPr>
              <w:t>废气排放汇总</w:t>
            </w:r>
          </w:p>
          <w:p>
            <w:pPr>
              <w:spacing w:line="420" w:lineRule="auto"/>
              <w:ind w:firstLine="482" w:firstLineChars="200"/>
              <w:rPr>
                <w:rFonts w:hint="eastAsia" w:asciiTheme="minorEastAsia" w:hAnsiTheme="minorEastAsia" w:eastAsiaTheme="minorEastAsia" w:cstheme="minorEastAsia"/>
                <w:b/>
                <w:bCs/>
                <w:color w:val="auto"/>
                <w:kern w:val="0"/>
                <w:sz w:val="24"/>
                <w:szCs w:val="20"/>
                <w:highlight w:val="none"/>
              </w:rPr>
            </w:pPr>
            <w:r>
              <w:rPr>
                <w:rFonts w:hint="eastAsia" w:asciiTheme="minorEastAsia" w:hAnsiTheme="minorEastAsia" w:eastAsiaTheme="minorEastAsia" w:cstheme="minorEastAsia"/>
                <w:b/>
                <w:bCs/>
                <w:color w:val="auto"/>
                <w:kern w:val="0"/>
                <w:sz w:val="24"/>
                <w:szCs w:val="20"/>
                <w:highlight w:val="none"/>
              </w:rPr>
              <w:t>①正常工况</w:t>
            </w:r>
          </w:p>
          <w:p>
            <w:pPr>
              <w:pStyle w:val="23"/>
              <w:bidi w:val="0"/>
              <w:rPr>
                <w:rFonts w:hint="default"/>
                <w:color w:val="auto"/>
                <w:lang w:eastAsia="zh-CN"/>
              </w:rPr>
            </w:pPr>
            <w:r>
              <w:rPr>
                <w:rFonts w:hint="default"/>
                <w:color w:val="auto"/>
              </w:rPr>
              <w:t>表4-</w:t>
            </w:r>
            <w:r>
              <w:rPr>
                <w:rFonts w:hint="default"/>
                <w:color w:val="auto"/>
                <w:lang w:val="en-US" w:eastAsia="zh-CN"/>
              </w:rPr>
              <w:t>1</w:t>
            </w:r>
            <w:r>
              <w:rPr>
                <w:rFonts w:hint="eastAsia"/>
                <w:color w:val="auto"/>
                <w:lang w:val="en-US" w:eastAsia="zh-CN"/>
              </w:rPr>
              <w:t>0</w:t>
            </w:r>
            <w:r>
              <w:rPr>
                <w:rFonts w:hint="default"/>
                <w:color w:val="auto"/>
              </w:rPr>
              <w:t xml:space="preserve"> 废气污染源排放信息表</w:t>
            </w:r>
            <w:r>
              <w:rPr>
                <w:rFonts w:hint="default"/>
                <w:color w:val="auto"/>
                <w:lang w:eastAsia="zh-CN"/>
              </w:rPr>
              <w:t>(</w:t>
            </w:r>
            <w:r>
              <w:rPr>
                <w:rFonts w:hint="default"/>
                <w:color w:val="auto"/>
              </w:rPr>
              <w:t>正常情况</w:t>
            </w:r>
            <w:r>
              <w:rPr>
                <w:rFonts w:hint="default"/>
                <w:color w:val="auto"/>
                <w:lang w:eastAsia="zh-CN"/>
              </w:rPr>
              <w:t>)</w:t>
            </w:r>
          </w:p>
          <w:tbl>
            <w:tblPr>
              <w:tblStyle w:val="15"/>
              <w:tblW w:w="8370" w:type="dxa"/>
              <w:jc w:val="center"/>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590"/>
              <w:gridCol w:w="666"/>
              <w:gridCol w:w="617"/>
              <w:gridCol w:w="446"/>
              <w:gridCol w:w="548"/>
              <w:gridCol w:w="600"/>
              <w:gridCol w:w="720"/>
              <w:gridCol w:w="549"/>
              <w:gridCol w:w="617"/>
              <w:gridCol w:w="634"/>
              <w:gridCol w:w="618"/>
              <w:gridCol w:w="620"/>
              <w:gridCol w:w="580"/>
              <w:gridCol w:w="565"/>
            </w:tblGrid>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70" w:hRule="atLeast"/>
                <w:jc w:val="center"/>
              </w:trPr>
              <w:tc>
                <w:tcPr>
                  <w:tcW w:w="590" w:type="dxa"/>
                  <w:vMerge w:val="restar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kern w:val="0"/>
                      <w:sz w:val="21"/>
                      <w:szCs w:val="21"/>
                      <w:highlight w:val="none"/>
                      <w:lang w:bidi="ar"/>
                    </w:rPr>
                    <w:t>排放类型</w:t>
                  </w:r>
                </w:p>
              </w:tc>
              <w:tc>
                <w:tcPr>
                  <w:tcW w:w="666" w:type="dxa"/>
                  <w:vMerge w:val="restar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kern w:val="0"/>
                      <w:sz w:val="21"/>
                      <w:szCs w:val="21"/>
                      <w:highlight w:val="none"/>
                      <w:lang w:bidi="ar"/>
                    </w:rPr>
                    <w:t>污染源</w:t>
                  </w:r>
                </w:p>
              </w:tc>
              <w:tc>
                <w:tcPr>
                  <w:tcW w:w="617" w:type="dxa"/>
                  <w:vMerge w:val="restar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kern w:val="0"/>
                      <w:sz w:val="21"/>
                      <w:szCs w:val="21"/>
                      <w:highlight w:val="none"/>
                      <w:lang w:bidi="ar"/>
                    </w:rPr>
                    <w:t>污染物种类</w:t>
                  </w:r>
                </w:p>
              </w:tc>
              <w:tc>
                <w:tcPr>
                  <w:tcW w:w="3480" w:type="dxa"/>
                  <w:gridSpan w:val="6"/>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default" w:ascii="Times New Roman" w:hAnsi="Times New Roman" w:cs="Times New Roman" w:eastAsiaTheme="minorEastAsia"/>
                      <w:b/>
                      <w:bCs/>
                      <w:color w:val="auto"/>
                      <w:kern w:val="0"/>
                      <w:sz w:val="21"/>
                      <w:szCs w:val="21"/>
                      <w:highlight w:val="none"/>
                      <w:lang w:bidi="ar"/>
                    </w:rPr>
                  </w:pPr>
                  <w:r>
                    <w:rPr>
                      <w:rFonts w:hint="default" w:ascii="Times New Roman" w:hAnsi="Times New Roman" w:cs="Times New Roman" w:eastAsiaTheme="minorEastAsia"/>
                      <w:b/>
                      <w:bCs/>
                      <w:color w:val="auto"/>
                      <w:kern w:val="0"/>
                      <w:sz w:val="21"/>
                      <w:szCs w:val="21"/>
                      <w:highlight w:val="none"/>
                      <w:lang w:bidi="ar"/>
                    </w:rPr>
                    <w:t>排放口信息</w:t>
                  </w:r>
                </w:p>
              </w:tc>
              <w:tc>
                <w:tcPr>
                  <w:tcW w:w="1872" w:type="dxa"/>
                  <w:gridSpan w:val="3"/>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kern w:val="0"/>
                      <w:sz w:val="21"/>
                      <w:szCs w:val="21"/>
                      <w:highlight w:val="none"/>
                      <w:lang w:bidi="ar"/>
                    </w:rPr>
                    <w:t>排放情况</w:t>
                  </w:r>
                </w:p>
              </w:tc>
              <w:tc>
                <w:tcPr>
                  <w:tcW w:w="1145" w:type="dxa"/>
                  <w:gridSpan w:val="2"/>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kern w:val="0"/>
                      <w:sz w:val="21"/>
                      <w:szCs w:val="21"/>
                      <w:highlight w:val="none"/>
                      <w:lang w:bidi="ar"/>
                    </w:rPr>
                    <w:t>排放标准</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70" w:hRule="atLeast"/>
                <w:jc w:val="center"/>
              </w:trPr>
              <w:tc>
                <w:tcPr>
                  <w:tcW w:w="590" w:type="dxa"/>
                  <w:vMerge w:val="continue"/>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rPr>
                      <w:rFonts w:hint="default" w:ascii="Times New Roman" w:hAnsi="Times New Roman" w:cs="Times New Roman" w:eastAsiaTheme="minorEastAsia"/>
                      <w:b/>
                      <w:bCs/>
                      <w:color w:val="auto"/>
                      <w:sz w:val="21"/>
                      <w:szCs w:val="21"/>
                      <w:highlight w:val="none"/>
                    </w:rPr>
                  </w:pPr>
                </w:p>
              </w:tc>
              <w:tc>
                <w:tcPr>
                  <w:tcW w:w="666" w:type="dxa"/>
                  <w:vMerge w:val="continue"/>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rPr>
                      <w:rFonts w:hint="default" w:ascii="Times New Roman" w:hAnsi="Times New Roman" w:cs="Times New Roman" w:eastAsiaTheme="minorEastAsia"/>
                      <w:b/>
                      <w:bCs/>
                      <w:color w:val="auto"/>
                      <w:sz w:val="21"/>
                      <w:szCs w:val="21"/>
                      <w:highlight w:val="none"/>
                    </w:rPr>
                  </w:pPr>
                </w:p>
              </w:tc>
              <w:tc>
                <w:tcPr>
                  <w:tcW w:w="617" w:type="dxa"/>
                  <w:vMerge w:val="continue"/>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rPr>
                      <w:rFonts w:hint="default" w:ascii="Times New Roman" w:hAnsi="Times New Roman" w:cs="Times New Roman" w:eastAsiaTheme="minorEastAsia"/>
                      <w:b/>
                      <w:bCs/>
                      <w:color w:val="auto"/>
                      <w:sz w:val="21"/>
                      <w:szCs w:val="21"/>
                      <w:highlight w:val="none"/>
                    </w:rPr>
                  </w:pPr>
                </w:p>
              </w:tc>
              <w:tc>
                <w:tcPr>
                  <w:tcW w:w="446"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kern w:val="0"/>
                      <w:sz w:val="21"/>
                      <w:szCs w:val="21"/>
                      <w:highlight w:val="none"/>
                      <w:lang w:bidi="ar"/>
                    </w:rPr>
                    <w:t>高度</w:t>
                  </w:r>
                </w:p>
              </w:tc>
              <w:tc>
                <w:tcPr>
                  <w:tcW w:w="548"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kern w:val="0"/>
                      <w:sz w:val="21"/>
                      <w:szCs w:val="21"/>
                      <w:highlight w:val="none"/>
                      <w:lang w:bidi="ar"/>
                    </w:rPr>
                    <w:t>温度</w:t>
                  </w:r>
                </w:p>
              </w:tc>
              <w:tc>
                <w:tcPr>
                  <w:tcW w:w="600"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default" w:ascii="Times New Roman" w:hAnsi="Times New Roman" w:cs="Times New Roman" w:eastAsiaTheme="minorEastAsia"/>
                      <w:b/>
                      <w:bCs/>
                      <w:color w:val="auto"/>
                      <w:sz w:val="21"/>
                      <w:szCs w:val="21"/>
                      <w:highlight w:val="none"/>
                      <w:lang w:eastAsia="zh-CN"/>
                    </w:rPr>
                  </w:pPr>
                  <w:r>
                    <w:rPr>
                      <w:rFonts w:hint="default" w:ascii="Times New Roman" w:hAnsi="Times New Roman" w:cs="Times New Roman" w:eastAsiaTheme="minorEastAsia"/>
                      <w:b/>
                      <w:bCs/>
                      <w:color w:val="auto"/>
                      <w:kern w:val="0"/>
                      <w:sz w:val="21"/>
                      <w:szCs w:val="21"/>
                      <w:highlight w:val="none"/>
                      <w:lang w:val="en-US" w:eastAsia="zh-CN" w:bidi="ar"/>
                    </w:rPr>
                    <w:t>尺寸</w:t>
                  </w:r>
                  <w:r>
                    <w:rPr>
                      <w:rFonts w:hint="default" w:ascii="Times New Roman" w:hAnsi="Times New Roman" w:cs="Times New Roman" w:eastAsiaTheme="minorEastAsia"/>
                      <w:b/>
                      <w:bCs/>
                      <w:color w:val="auto"/>
                      <w:kern w:val="0"/>
                      <w:sz w:val="21"/>
                      <w:szCs w:val="21"/>
                      <w:highlight w:val="none"/>
                      <w:lang w:eastAsia="zh-CN" w:bidi="ar"/>
                    </w:rPr>
                    <w:t>(</w:t>
                  </w:r>
                  <w:r>
                    <w:rPr>
                      <w:rFonts w:hint="default" w:ascii="Times New Roman" w:hAnsi="Times New Roman" w:cs="Times New Roman" w:eastAsiaTheme="minorEastAsia"/>
                      <w:b/>
                      <w:bCs/>
                      <w:color w:val="auto"/>
                      <w:kern w:val="0"/>
                      <w:sz w:val="21"/>
                      <w:szCs w:val="21"/>
                      <w:highlight w:val="none"/>
                      <w:lang w:bidi="ar"/>
                    </w:rPr>
                    <w:t>m</w:t>
                  </w:r>
                  <w:r>
                    <w:rPr>
                      <w:rFonts w:hint="default" w:ascii="Times New Roman" w:hAnsi="Times New Roman" w:cs="Times New Roman" w:eastAsiaTheme="minorEastAsia"/>
                      <w:b/>
                      <w:bCs/>
                      <w:color w:val="auto"/>
                      <w:kern w:val="0"/>
                      <w:sz w:val="21"/>
                      <w:szCs w:val="21"/>
                      <w:highlight w:val="none"/>
                      <w:lang w:eastAsia="zh-CN" w:bidi="ar"/>
                    </w:rPr>
                    <w:t>)</w:t>
                  </w:r>
                </w:p>
              </w:tc>
              <w:tc>
                <w:tcPr>
                  <w:tcW w:w="720"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default" w:ascii="Times New Roman" w:hAnsi="Times New Roman" w:cs="Times New Roman" w:eastAsiaTheme="minorEastAsia"/>
                      <w:b/>
                      <w:bCs/>
                      <w:color w:val="auto"/>
                      <w:sz w:val="21"/>
                      <w:szCs w:val="21"/>
                      <w:highlight w:val="none"/>
                      <w:lang w:eastAsia="zh-CN"/>
                    </w:rPr>
                  </w:pPr>
                  <w:r>
                    <w:rPr>
                      <w:rFonts w:hint="default" w:ascii="Times New Roman" w:hAnsi="Times New Roman" w:cs="Times New Roman" w:eastAsiaTheme="minorEastAsia"/>
                      <w:b/>
                      <w:bCs/>
                      <w:color w:val="auto"/>
                      <w:kern w:val="0"/>
                      <w:sz w:val="21"/>
                      <w:szCs w:val="21"/>
                      <w:highlight w:val="none"/>
                      <w:lang w:bidi="ar"/>
                    </w:rPr>
                    <w:t>排放时间</w:t>
                  </w:r>
                  <w:r>
                    <w:rPr>
                      <w:rFonts w:hint="default" w:ascii="Times New Roman" w:hAnsi="Times New Roman" w:cs="Times New Roman" w:eastAsiaTheme="minorEastAsia"/>
                      <w:b/>
                      <w:bCs/>
                      <w:color w:val="auto"/>
                      <w:kern w:val="0"/>
                      <w:sz w:val="21"/>
                      <w:szCs w:val="21"/>
                      <w:highlight w:val="none"/>
                      <w:lang w:eastAsia="zh-CN" w:bidi="ar"/>
                    </w:rPr>
                    <w:t>(</w:t>
                  </w:r>
                  <w:r>
                    <w:rPr>
                      <w:rFonts w:hint="default" w:ascii="Times New Roman" w:hAnsi="Times New Roman" w:cs="Times New Roman" w:eastAsiaTheme="minorEastAsia"/>
                      <w:b/>
                      <w:bCs/>
                      <w:color w:val="auto"/>
                      <w:kern w:val="0"/>
                      <w:sz w:val="21"/>
                      <w:szCs w:val="21"/>
                      <w:highlight w:val="none"/>
                      <w:lang w:bidi="ar"/>
                    </w:rPr>
                    <w:t>h</w:t>
                  </w:r>
                  <w:r>
                    <w:rPr>
                      <w:rFonts w:hint="default" w:ascii="Times New Roman" w:hAnsi="Times New Roman" w:cs="Times New Roman" w:eastAsiaTheme="minorEastAsia"/>
                      <w:b/>
                      <w:bCs/>
                      <w:color w:val="auto"/>
                      <w:kern w:val="0"/>
                      <w:sz w:val="21"/>
                      <w:szCs w:val="21"/>
                      <w:highlight w:val="none"/>
                      <w:lang w:eastAsia="zh-CN" w:bidi="ar"/>
                    </w:rPr>
                    <w:t>)</w:t>
                  </w:r>
                </w:p>
              </w:tc>
              <w:tc>
                <w:tcPr>
                  <w:tcW w:w="549"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kern w:val="0"/>
                      <w:sz w:val="21"/>
                      <w:szCs w:val="21"/>
                      <w:highlight w:val="none"/>
                      <w:lang w:bidi="ar"/>
                    </w:rPr>
                    <w:t>编号</w:t>
                  </w:r>
                </w:p>
              </w:tc>
              <w:tc>
                <w:tcPr>
                  <w:tcW w:w="617"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kern w:val="0"/>
                      <w:sz w:val="21"/>
                      <w:szCs w:val="21"/>
                      <w:highlight w:val="none"/>
                      <w:lang w:bidi="ar"/>
                    </w:rPr>
                    <w:t>类型</w:t>
                  </w:r>
                </w:p>
              </w:tc>
              <w:tc>
                <w:tcPr>
                  <w:tcW w:w="634"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kern w:val="0"/>
                      <w:sz w:val="21"/>
                      <w:szCs w:val="21"/>
                      <w:highlight w:val="none"/>
                      <w:lang w:bidi="ar"/>
                    </w:rPr>
                    <w:t>浓度mg/m</w:t>
                  </w:r>
                  <w:r>
                    <w:rPr>
                      <w:rFonts w:hint="default" w:ascii="Times New Roman" w:hAnsi="Times New Roman" w:cs="Times New Roman" w:eastAsiaTheme="minorEastAsia"/>
                      <w:color w:val="auto"/>
                      <w:sz w:val="21"/>
                      <w:szCs w:val="21"/>
                      <w:highlight w:val="none"/>
                      <w:vertAlign w:val="superscript"/>
                      <w:lang w:bidi="ar"/>
                    </w:rPr>
                    <w:t>3</w:t>
                  </w:r>
                </w:p>
              </w:tc>
              <w:tc>
                <w:tcPr>
                  <w:tcW w:w="618"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kern w:val="0"/>
                      <w:sz w:val="21"/>
                      <w:szCs w:val="21"/>
                      <w:highlight w:val="none"/>
                      <w:lang w:bidi="ar"/>
                    </w:rPr>
                    <w:t>速率kg/h</w:t>
                  </w:r>
                </w:p>
              </w:tc>
              <w:tc>
                <w:tcPr>
                  <w:tcW w:w="620"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default" w:ascii="Times New Roman" w:hAnsi="Times New Roman" w:cs="Times New Roman" w:eastAsiaTheme="minorEastAsia"/>
                      <w:b/>
                      <w:bCs/>
                      <w:color w:val="auto"/>
                      <w:sz w:val="21"/>
                      <w:szCs w:val="21"/>
                      <w:highlight w:val="none"/>
                      <w:lang w:eastAsia="zh-CN"/>
                    </w:rPr>
                  </w:pPr>
                  <w:r>
                    <w:rPr>
                      <w:rFonts w:hint="default" w:ascii="Times New Roman" w:hAnsi="Times New Roman" w:cs="Times New Roman" w:eastAsiaTheme="minorEastAsia"/>
                      <w:b/>
                      <w:bCs/>
                      <w:color w:val="auto"/>
                      <w:kern w:val="0"/>
                      <w:sz w:val="21"/>
                      <w:szCs w:val="21"/>
                      <w:highlight w:val="none"/>
                      <w:lang w:bidi="ar"/>
                    </w:rPr>
                    <w:t>排放量</w:t>
                  </w:r>
                  <w:r>
                    <w:rPr>
                      <w:rFonts w:hint="default" w:ascii="Times New Roman" w:hAnsi="Times New Roman" w:cs="Times New Roman" w:eastAsiaTheme="minorEastAsia"/>
                      <w:b/>
                      <w:bCs/>
                      <w:color w:val="auto"/>
                      <w:kern w:val="0"/>
                      <w:sz w:val="21"/>
                      <w:szCs w:val="21"/>
                      <w:highlight w:val="none"/>
                      <w:lang w:eastAsia="zh-CN" w:bidi="ar"/>
                    </w:rPr>
                    <w:t>(</w:t>
                  </w:r>
                  <w:r>
                    <w:rPr>
                      <w:rFonts w:hint="default" w:ascii="Times New Roman" w:hAnsi="Times New Roman" w:cs="Times New Roman" w:eastAsiaTheme="minorEastAsia"/>
                      <w:b/>
                      <w:bCs/>
                      <w:color w:val="auto"/>
                      <w:kern w:val="0"/>
                      <w:sz w:val="21"/>
                      <w:szCs w:val="21"/>
                      <w:highlight w:val="none"/>
                      <w:lang w:bidi="ar"/>
                    </w:rPr>
                    <w:t>t/a</w:t>
                  </w:r>
                  <w:r>
                    <w:rPr>
                      <w:rFonts w:hint="default" w:ascii="Times New Roman" w:hAnsi="Times New Roman" w:cs="Times New Roman" w:eastAsiaTheme="minorEastAsia"/>
                      <w:b/>
                      <w:bCs/>
                      <w:color w:val="auto"/>
                      <w:kern w:val="0"/>
                      <w:sz w:val="21"/>
                      <w:szCs w:val="21"/>
                      <w:highlight w:val="none"/>
                      <w:lang w:eastAsia="zh-CN" w:bidi="ar"/>
                    </w:rPr>
                    <w:t>)</w:t>
                  </w:r>
                </w:p>
              </w:tc>
              <w:tc>
                <w:tcPr>
                  <w:tcW w:w="580"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kern w:val="0"/>
                      <w:sz w:val="21"/>
                      <w:szCs w:val="21"/>
                      <w:highlight w:val="none"/>
                      <w:lang w:bidi="ar"/>
                    </w:rPr>
                    <w:t>浓度mg/m</w:t>
                  </w:r>
                  <w:r>
                    <w:rPr>
                      <w:rFonts w:hint="default" w:ascii="Times New Roman" w:hAnsi="Times New Roman" w:cs="Times New Roman" w:eastAsiaTheme="minorEastAsia"/>
                      <w:color w:val="auto"/>
                      <w:sz w:val="21"/>
                      <w:szCs w:val="21"/>
                      <w:highlight w:val="none"/>
                      <w:vertAlign w:val="superscript"/>
                      <w:lang w:bidi="ar"/>
                    </w:rPr>
                    <w:t>3</w:t>
                  </w:r>
                </w:p>
              </w:tc>
              <w:tc>
                <w:tcPr>
                  <w:tcW w:w="565"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kern w:val="0"/>
                      <w:sz w:val="21"/>
                      <w:szCs w:val="21"/>
                      <w:highlight w:val="none"/>
                      <w:lang w:bidi="ar"/>
                    </w:rPr>
                    <w:t>速率kg/h</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590" w:type="dxa"/>
                  <w:vMerge w:val="restar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有组织废气</w:t>
                  </w:r>
                </w:p>
              </w:tc>
              <w:tc>
                <w:tcPr>
                  <w:tcW w:w="666"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固化</w:t>
                  </w:r>
                  <w:r>
                    <w:rPr>
                      <w:rFonts w:hint="eastAsia" w:ascii="宋体" w:hAnsi="宋体" w:eastAsia="宋体" w:cs="宋体"/>
                      <w:color w:val="auto"/>
                      <w:kern w:val="0"/>
                      <w:sz w:val="21"/>
                      <w:szCs w:val="21"/>
                      <w:highlight w:val="none"/>
                      <w:lang w:bidi="ar"/>
                    </w:rPr>
                    <w:t>废气</w:t>
                  </w:r>
                </w:p>
              </w:tc>
              <w:tc>
                <w:tcPr>
                  <w:tcW w:w="617"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eastAsia="zh-CN" w:bidi="ar"/>
                    </w:rPr>
                    <w:t>VOCs</w:t>
                  </w:r>
                </w:p>
              </w:tc>
              <w:tc>
                <w:tcPr>
                  <w:tcW w:w="446" w:type="dxa"/>
                  <w:vMerge w:val="restar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15</w:t>
                  </w:r>
                </w:p>
              </w:tc>
              <w:tc>
                <w:tcPr>
                  <w:tcW w:w="548" w:type="dxa"/>
                  <w:vMerge w:val="restar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常温</w:t>
                  </w:r>
                </w:p>
              </w:tc>
              <w:tc>
                <w:tcPr>
                  <w:tcW w:w="600" w:type="dxa"/>
                  <w:vMerge w:val="restar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R0.3</w:t>
                  </w:r>
                </w:p>
              </w:tc>
              <w:tc>
                <w:tcPr>
                  <w:tcW w:w="720" w:type="dxa"/>
                  <w:vMerge w:val="restar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2400</w:t>
                  </w:r>
                </w:p>
              </w:tc>
              <w:tc>
                <w:tcPr>
                  <w:tcW w:w="549" w:type="dxa"/>
                  <w:vMerge w:val="restar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DA00</w:t>
                  </w:r>
                  <w:r>
                    <w:rPr>
                      <w:rFonts w:hint="eastAsia" w:cs="宋体"/>
                      <w:color w:val="auto"/>
                      <w:kern w:val="0"/>
                      <w:sz w:val="21"/>
                      <w:szCs w:val="21"/>
                      <w:highlight w:val="none"/>
                      <w:lang w:val="en-US" w:eastAsia="zh-CN" w:bidi="ar"/>
                    </w:rPr>
                    <w:t>2</w:t>
                  </w:r>
                </w:p>
              </w:tc>
              <w:tc>
                <w:tcPr>
                  <w:tcW w:w="617" w:type="dxa"/>
                  <w:vMerge w:val="restar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一般排放口</w:t>
                  </w:r>
                </w:p>
              </w:tc>
              <w:tc>
                <w:tcPr>
                  <w:tcW w:w="634"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2.13</w:t>
                  </w:r>
                </w:p>
              </w:tc>
              <w:tc>
                <w:tcPr>
                  <w:tcW w:w="618"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0.0</w:t>
                  </w:r>
                  <w:r>
                    <w:rPr>
                      <w:rFonts w:hint="eastAsia" w:cs="宋体"/>
                      <w:color w:val="auto"/>
                      <w:sz w:val="21"/>
                      <w:szCs w:val="21"/>
                      <w:highlight w:val="none"/>
                      <w:lang w:val="en-US" w:eastAsia="zh-CN"/>
                    </w:rPr>
                    <w:t>026</w:t>
                  </w:r>
                </w:p>
              </w:tc>
              <w:tc>
                <w:tcPr>
                  <w:tcW w:w="620"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0.0</w:t>
                  </w:r>
                  <w:r>
                    <w:rPr>
                      <w:rFonts w:hint="eastAsia" w:cs="宋体"/>
                      <w:color w:val="auto"/>
                      <w:sz w:val="21"/>
                      <w:szCs w:val="21"/>
                      <w:highlight w:val="none"/>
                      <w:lang w:val="en-US" w:eastAsia="zh-CN"/>
                    </w:rPr>
                    <w:t>062</w:t>
                  </w:r>
                </w:p>
              </w:tc>
              <w:tc>
                <w:tcPr>
                  <w:tcW w:w="580"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60</w:t>
                  </w:r>
                </w:p>
              </w:tc>
              <w:tc>
                <w:tcPr>
                  <w:tcW w:w="565"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3.4</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590" w:type="dxa"/>
                  <w:vMerge w:val="continue"/>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宋体" w:hAnsi="宋体" w:eastAsia="宋体" w:cs="宋体"/>
                      <w:color w:val="auto"/>
                      <w:kern w:val="0"/>
                      <w:sz w:val="21"/>
                      <w:szCs w:val="21"/>
                      <w:highlight w:val="none"/>
                      <w:lang w:bidi="ar"/>
                    </w:rPr>
                  </w:pPr>
                </w:p>
              </w:tc>
              <w:tc>
                <w:tcPr>
                  <w:tcW w:w="666"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sz w:val="21"/>
                      <w:szCs w:val="21"/>
                    </w:rPr>
                    <w:t>喷粉</w:t>
                  </w:r>
                </w:p>
              </w:tc>
              <w:tc>
                <w:tcPr>
                  <w:tcW w:w="617"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颗粒物</w:t>
                  </w:r>
                </w:p>
              </w:tc>
              <w:tc>
                <w:tcPr>
                  <w:tcW w:w="446" w:type="dxa"/>
                  <w:vMerge w:val="continue"/>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宋体" w:hAnsi="宋体" w:eastAsia="宋体" w:cs="宋体"/>
                      <w:color w:val="auto"/>
                      <w:kern w:val="0"/>
                      <w:sz w:val="21"/>
                      <w:szCs w:val="21"/>
                      <w:highlight w:val="none"/>
                      <w:lang w:bidi="ar"/>
                    </w:rPr>
                  </w:pPr>
                </w:p>
              </w:tc>
              <w:tc>
                <w:tcPr>
                  <w:tcW w:w="548" w:type="dxa"/>
                  <w:vMerge w:val="continue"/>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宋体" w:hAnsi="宋体" w:eastAsia="宋体" w:cs="宋体"/>
                      <w:color w:val="auto"/>
                      <w:kern w:val="0"/>
                      <w:sz w:val="21"/>
                      <w:szCs w:val="21"/>
                      <w:highlight w:val="none"/>
                      <w:lang w:bidi="ar"/>
                    </w:rPr>
                  </w:pPr>
                </w:p>
              </w:tc>
              <w:tc>
                <w:tcPr>
                  <w:tcW w:w="600" w:type="dxa"/>
                  <w:vMerge w:val="continue"/>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宋体" w:hAnsi="宋体" w:eastAsia="宋体" w:cs="宋体"/>
                      <w:color w:val="auto"/>
                      <w:kern w:val="0"/>
                      <w:sz w:val="21"/>
                      <w:szCs w:val="21"/>
                      <w:highlight w:val="none"/>
                      <w:lang w:val="en-US" w:eastAsia="zh-CN" w:bidi="ar"/>
                    </w:rPr>
                  </w:pPr>
                </w:p>
              </w:tc>
              <w:tc>
                <w:tcPr>
                  <w:tcW w:w="720" w:type="dxa"/>
                  <w:vMerge w:val="continue"/>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宋体" w:hAnsi="宋体" w:eastAsia="宋体" w:cs="宋体"/>
                      <w:color w:val="auto"/>
                      <w:kern w:val="0"/>
                      <w:sz w:val="21"/>
                      <w:szCs w:val="21"/>
                      <w:highlight w:val="none"/>
                      <w:lang w:val="en-US" w:eastAsia="zh-CN" w:bidi="ar"/>
                    </w:rPr>
                  </w:pPr>
                </w:p>
              </w:tc>
              <w:tc>
                <w:tcPr>
                  <w:tcW w:w="549" w:type="dxa"/>
                  <w:vMerge w:val="continue"/>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宋体" w:hAnsi="宋体" w:eastAsia="宋体" w:cs="宋体"/>
                      <w:color w:val="auto"/>
                      <w:kern w:val="0"/>
                      <w:sz w:val="21"/>
                      <w:szCs w:val="21"/>
                      <w:highlight w:val="none"/>
                      <w:lang w:bidi="ar"/>
                    </w:rPr>
                  </w:pPr>
                </w:p>
              </w:tc>
              <w:tc>
                <w:tcPr>
                  <w:tcW w:w="617" w:type="dxa"/>
                  <w:vMerge w:val="continue"/>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宋体" w:hAnsi="宋体" w:eastAsia="宋体" w:cs="宋体"/>
                      <w:color w:val="auto"/>
                      <w:kern w:val="0"/>
                      <w:sz w:val="21"/>
                      <w:szCs w:val="21"/>
                      <w:highlight w:val="none"/>
                      <w:lang w:bidi="ar"/>
                    </w:rPr>
                  </w:pPr>
                </w:p>
              </w:tc>
              <w:tc>
                <w:tcPr>
                  <w:tcW w:w="634"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66" w:rightChars="-30"/>
                    <w:jc w:val="center"/>
                    <w:textAlignment w:val="center"/>
                    <w:rPr>
                      <w:rFonts w:hint="default" w:ascii="宋体" w:hAnsi="宋体" w:eastAsia="宋体" w:cs="宋体"/>
                      <w:color w:val="auto"/>
                      <w:sz w:val="21"/>
                      <w:szCs w:val="21"/>
                      <w:highlight w:val="none"/>
                      <w:lang w:val="en-US" w:eastAsia="zh-CN" w:bidi="zh-CN"/>
                    </w:rPr>
                  </w:pPr>
                  <w:r>
                    <w:rPr>
                      <w:rFonts w:hint="eastAsia" w:cs="宋体"/>
                      <w:color w:val="auto"/>
                      <w:kern w:val="0"/>
                      <w:sz w:val="21"/>
                      <w:szCs w:val="21"/>
                      <w:highlight w:val="none"/>
                      <w:lang w:val="en-US" w:eastAsia="zh-CN" w:bidi="ar"/>
                    </w:rPr>
                    <w:t>102.05</w:t>
                  </w:r>
                </w:p>
              </w:tc>
              <w:tc>
                <w:tcPr>
                  <w:tcW w:w="618"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66" w:rightChars="-30"/>
                    <w:jc w:val="center"/>
                    <w:textAlignment w:val="center"/>
                    <w:rPr>
                      <w:rFonts w:hint="default" w:ascii="宋体" w:hAnsi="宋体" w:eastAsia="宋体" w:cs="宋体"/>
                      <w:color w:val="auto"/>
                      <w:sz w:val="21"/>
                      <w:szCs w:val="21"/>
                      <w:highlight w:val="none"/>
                      <w:lang w:val="en-US" w:eastAsia="zh-CN" w:bidi="zh-CN"/>
                    </w:rPr>
                  </w:pPr>
                  <w:r>
                    <w:rPr>
                      <w:rFonts w:hint="eastAsia" w:ascii="宋体" w:hAnsi="宋体" w:eastAsia="宋体" w:cs="宋体"/>
                      <w:color w:val="auto"/>
                      <w:kern w:val="0"/>
                      <w:sz w:val="21"/>
                      <w:szCs w:val="21"/>
                      <w:highlight w:val="none"/>
                      <w:lang w:val="en-US" w:eastAsia="zh-CN" w:bidi="ar"/>
                    </w:rPr>
                    <w:t>0.</w:t>
                  </w:r>
                  <w:r>
                    <w:rPr>
                      <w:rFonts w:hint="eastAsia" w:cs="宋体"/>
                      <w:color w:val="auto"/>
                      <w:kern w:val="0"/>
                      <w:sz w:val="21"/>
                      <w:szCs w:val="21"/>
                      <w:highlight w:val="none"/>
                      <w:lang w:val="en-US" w:eastAsia="zh-CN" w:bidi="ar"/>
                    </w:rPr>
                    <w:t>122</w:t>
                  </w:r>
                </w:p>
              </w:tc>
              <w:tc>
                <w:tcPr>
                  <w:tcW w:w="620"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66" w:rightChars="-30"/>
                    <w:jc w:val="center"/>
                    <w:textAlignment w:val="center"/>
                    <w:rPr>
                      <w:rFonts w:hint="default" w:ascii="宋体" w:hAnsi="宋体" w:eastAsia="宋体" w:cs="宋体"/>
                      <w:color w:val="auto"/>
                      <w:sz w:val="21"/>
                      <w:szCs w:val="21"/>
                      <w:highlight w:val="none"/>
                      <w:lang w:val="en-US" w:eastAsia="zh-CN" w:bidi="zh-CN"/>
                    </w:rPr>
                  </w:pPr>
                  <w:r>
                    <w:rPr>
                      <w:rFonts w:hint="eastAsia" w:ascii="宋体" w:hAnsi="宋体" w:eastAsia="宋体" w:cs="宋体"/>
                      <w:color w:val="auto"/>
                      <w:kern w:val="0"/>
                      <w:sz w:val="21"/>
                      <w:szCs w:val="21"/>
                      <w:highlight w:val="none"/>
                      <w:lang w:val="en-US" w:eastAsia="zh-CN" w:bidi="ar"/>
                    </w:rPr>
                    <w:t>0.</w:t>
                  </w:r>
                  <w:r>
                    <w:rPr>
                      <w:rFonts w:hint="eastAsia" w:cs="宋体"/>
                      <w:color w:val="auto"/>
                      <w:kern w:val="0"/>
                      <w:sz w:val="21"/>
                      <w:szCs w:val="21"/>
                      <w:highlight w:val="none"/>
                      <w:lang w:val="en-US" w:eastAsia="zh-CN" w:bidi="ar"/>
                    </w:rPr>
                    <w:t>294</w:t>
                  </w:r>
                </w:p>
              </w:tc>
              <w:tc>
                <w:tcPr>
                  <w:tcW w:w="580"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120</w:t>
                  </w:r>
                </w:p>
              </w:tc>
              <w:tc>
                <w:tcPr>
                  <w:tcW w:w="565"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3.50</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505" w:hRule="atLeast"/>
                <w:jc w:val="center"/>
              </w:trPr>
              <w:tc>
                <w:tcPr>
                  <w:tcW w:w="590" w:type="dxa"/>
                  <w:vMerge w:val="restar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无组织废气</w:t>
                  </w:r>
                </w:p>
              </w:tc>
              <w:tc>
                <w:tcPr>
                  <w:tcW w:w="666"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66" w:rightChars="-30"/>
                    <w:jc w:val="center"/>
                    <w:textAlignment w:val="center"/>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kern w:val="0"/>
                      <w:sz w:val="21"/>
                      <w:szCs w:val="21"/>
                      <w:highlight w:val="none"/>
                      <w:lang w:val="en-US" w:eastAsia="zh-CN" w:bidi="ar"/>
                    </w:rPr>
                    <w:t>固化</w:t>
                  </w:r>
                  <w:r>
                    <w:rPr>
                      <w:rFonts w:hint="eastAsia" w:ascii="宋体" w:hAnsi="宋体" w:eastAsia="宋体" w:cs="宋体"/>
                      <w:color w:val="auto"/>
                      <w:kern w:val="0"/>
                      <w:sz w:val="21"/>
                      <w:szCs w:val="21"/>
                      <w:highlight w:val="none"/>
                      <w:lang w:bidi="ar"/>
                    </w:rPr>
                    <w:t>废气</w:t>
                  </w:r>
                </w:p>
              </w:tc>
              <w:tc>
                <w:tcPr>
                  <w:tcW w:w="617"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eastAsia="zh-CN" w:bidi="ar"/>
                    </w:rPr>
                    <w:t>VOCs</w:t>
                  </w:r>
                </w:p>
              </w:tc>
              <w:tc>
                <w:tcPr>
                  <w:tcW w:w="446"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w:t>
                  </w:r>
                </w:p>
              </w:tc>
              <w:tc>
                <w:tcPr>
                  <w:tcW w:w="548"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w:t>
                  </w:r>
                </w:p>
              </w:tc>
              <w:tc>
                <w:tcPr>
                  <w:tcW w:w="600"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w:t>
                  </w:r>
                </w:p>
              </w:tc>
              <w:tc>
                <w:tcPr>
                  <w:tcW w:w="720"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宋体" w:hAnsi="宋体" w:eastAsia="宋体"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24</w:t>
                  </w:r>
                  <w:r>
                    <w:rPr>
                      <w:rFonts w:hint="eastAsia" w:ascii="宋体" w:hAnsi="宋体" w:eastAsia="宋体" w:cs="宋体"/>
                      <w:color w:val="auto"/>
                      <w:kern w:val="0"/>
                      <w:sz w:val="21"/>
                      <w:szCs w:val="21"/>
                      <w:highlight w:val="none"/>
                      <w:lang w:val="en-US" w:eastAsia="zh-CN" w:bidi="ar"/>
                    </w:rPr>
                    <w:t>00</w:t>
                  </w:r>
                </w:p>
              </w:tc>
              <w:tc>
                <w:tcPr>
                  <w:tcW w:w="549"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w:t>
                  </w:r>
                </w:p>
              </w:tc>
              <w:tc>
                <w:tcPr>
                  <w:tcW w:w="617"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w:t>
                  </w:r>
                </w:p>
              </w:tc>
              <w:tc>
                <w:tcPr>
                  <w:tcW w:w="634"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w:t>
                  </w:r>
                </w:p>
              </w:tc>
              <w:tc>
                <w:tcPr>
                  <w:tcW w:w="618"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default" w:ascii="宋体" w:hAnsi="宋体" w:eastAsia="宋体"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0.0012</w:t>
                  </w:r>
                </w:p>
              </w:tc>
              <w:tc>
                <w:tcPr>
                  <w:tcW w:w="620"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0.00</w:t>
                  </w:r>
                  <w:r>
                    <w:rPr>
                      <w:rFonts w:hint="eastAsia" w:cs="宋体"/>
                      <w:color w:val="auto"/>
                      <w:kern w:val="0"/>
                      <w:sz w:val="21"/>
                      <w:szCs w:val="21"/>
                      <w:highlight w:val="none"/>
                      <w:lang w:val="en-US" w:eastAsia="zh-CN" w:bidi="ar"/>
                    </w:rPr>
                    <w:t>05</w:t>
                  </w:r>
                </w:p>
              </w:tc>
              <w:tc>
                <w:tcPr>
                  <w:tcW w:w="580"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4.0</w:t>
                  </w:r>
                </w:p>
              </w:tc>
              <w:tc>
                <w:tcPr>
                  <w:tcW w:w="565"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505" w:hRule="atLeast"/>
                <w:jc w:val="center"/>
              </w:trPr>
              <w:tc>
                <w:tcPr>
                  <w:tcW w:w="590" w:type="dxa"/>
                  <w:vMerge w:val="continue"/>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rPr>
                      <w:rFonts w:hint="eastAsia" w:ascii="宋体" w:hAnsi="宋体" w:eastAsia="宋体" w:cs="宋体"/>
                      <w:color w:val="auto"/>
                      <w:kern w:val="0"/>
                      <w:sz w:val="21"/>
                      <w:szCs w:val="21"/>
                      <w:highlight w:val="none"/>
                      <w:lang w:bidi="ar"/>
                    </w:rPr>
                  </w:pPr>
                </w:p>
              </w:tc>
              <w:tc>
                <w:tcPr>
                  <w:tcW w:w="666"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66" w:rightChars="-30"/>
                    <w:jc w:val="center"/>
                    <w:textAlignment w:val="center"/>
                    <w:rPr>
                      <w:rFonts w:hint="eastAsia" w:ascii="宋体" w:hAnsi="宋体" w:eastAsia="宋体" w:cs="宋体"/>
                      <w:color w:val="auto"/>
                      <w:kern w:val="0"/>
                      <w:sz w:val="21"/>
                      <w:szCs w:val="21"/>
                      <w:highlight w:val="none"/>
                      <w:lang w:val="zh-CN" w:eastAsia="zh-CN" w:bidi="ar"/>
                    </w:rPr>
                  </w:pPr>
                  <w:r>
                    <w:rPr>
                      <w:rFonts w:hint="eastAsia" w:ascii="宋体" w:hAnsi="宋体" w:eastAsia="宋体" w:cs="宋体"/>
                      <w:color w:val="auto"/>
                      <w:sz w:val="21"/>
                      <w:szCs w:val="21"/>
                    </w:rPr>
                    <w:t>喷粉</w:t>
                  </w:r>
                </w:p>
              </w:tc>
              <w:tc>
                <w:tcPr>
                  <w:tcW w:w="617"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颗粒物</w:t>
                  </w:r>
                </w:p>
              </w:tc>
              <w:tc>
                <w:tcPr>
                  <w:tcW w:w="446"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w:t>
                  </w:r>
                </w:p>
              </w:tc>
              <w:tc>
                <w:tcPr>
                  <w:tcW w:w="548"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w:t>
                  </w:r>
                </w:p>
              </w:tc>
              <w:tc>
                <w:tcPr>
                  <w:tcW w:w="600"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w:t>
                  </w:r>
                </w:p>
              </w:tc>
              <w:tc>
                <w:tcPr>
                  <w:tcW w:w="720"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default" w:ascii="宋体" w:hAnsi="宋体" w:eastAsia="宋体" w:cs="宋体"/>
                      <w:color w:val="auto"/>
                      <w:kern w:val="0"/>
                      <w:sz w:val="21"/>
                      <w:szCs w:val="21"/>
                      <w:highlight w:val="none"/>
                      <w:lang w:val="en-US" w:bidi="ar"/>
                    </w:rPr>
                  </w:pPr>
                  <w:r>
                    <w:rPr>
                      <w:rFonts w:hint="eastAsia" w:cs="宋体"/>
                      <w:color w:val="auto"/>
                      <w:kern w:val="0"/>
                      <w:sz w:val="21"/>
                      <w:szCs w:val="21"/>
                      <w:highlight w:val="none"/>
                      <w:lang w:val="en-US" w:eastAsia="zh-CN" w:bidi="ar"/>
                    </w:rPr>
                    <w:t>2400</w:t>
                  </w:r>
                </w:p>
              </w:tc>
              <w:tc>
                <w:tcPr>
                  <w:tcW w:w="549"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w:t>
                  </w:r>
                </w:p>
              </w:tc>
              <w:tc>
                <w:tcPr>
                  <w:tcW w:w="617"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w:t>
                  </w:r>
                </w:p>
              </w:tc>
              <w:tc>
                <w:tcPr>
                  <w:tcW w:w="634"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w:t>
                  </w:r>
                </w:p>
              </w:tc>
              <w:tc>
                <w:tcPr>
                  <w:tcW w:w="618"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0.0</w:t>
                  </w:r>
                  <w:r>
                    <w:rPr>
                      <w:rFonts w:hint="eastAsia" w:cs="宋体"/>
                      <w:color w:val="auto"/>
                      <w:kern w:val="0"/>
                      <w:sz w:val="21"/>
                      <w:szCs w:val="21"/>
                      <w:highlight w:val="none"/>
                      <w:lang w:val="en-US" w:eastAsia="zh-CN" w:bidi="ar"/>
                    </w:rPr>
                    <w:t>24</w:t>
                  </w:r>
                </w:p>
              </w:tc>
              <w:tc>
                <w:tcPr>
                  <w:tcW w:w="620"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0.0</w:t>
                  </w:r>
                  <w:r>
                    <w:rPr>
                      <w:rFonts w:hint="eastAsia" w:cs="宋体"/>
                      <w:color w:val="auto"/>
                      <w:kern w:val="0"/>
                      <w:sz w:val="21"/>
                      <w:szCs w:val="21"/>
                      <w:highlight w:val="none"/>
                      <w:lang w:val="en-US" w:eastAsia="zh-CN" w:bidi="ar"/>
                    </w:rPr>
                    <w:t>568</w:t>
                  </w:r>
                </w:p>
              </w:tc>
              <w:tc>
                <w:tcPr>
                  <w:tcW w:w="580"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1.0</w:t>
                  </w:r>
                </w:p>
              </w:tc>
              <w:tc>
                <w:tcPr>
                  <w:tcW w:w="565"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right="-66" w:rightChars="-30"/>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w:t>
                  </w:r>
                </w:p>
              </w:tc>
            </w:tr>
          </w:tbl>
          <w:p>
            <w:pPr>
              <w:pStyle w:val="22"/>
              <w:bidi w:val="0"/>
              <w:rPr>
                <w:rFonts w:hint="default"/>
                <w:b/>
                <w:bCs/>
                <w:color w:val="auto"/>
              </w:rPr>
            </w:pPr>
            <w:r>
              <w:rPr>
                <w:rFonts w:hint="default"/>
                <w:b/>
                <w:bCs/>
                <w:color w:val="auto"/>
              </w:rPr>
              <w:t>②</w:t>
            </w:r>
            <w:r>
              <w:rPr>
                <w:rFonts w:hint="default"/>
                <w:b/>
                <w:bCs/>
                <w:color w:val="auto"/>
                <w:lang w:val="en-US" w:eastAsia="zh-CN"/>
              </w:rPr>
              <w:t>非</w:t>
            </w:r>
            <w:r>
              <w:rPr>
                <w:rFonts w:hint="default"/>
                <w:b/>
                <w:bCs/>
                <w:color w:val="auto"/>
              </w:rPr>
              <w:t>正常工况</w:t>
            </w:r>
          </w:p>
          <w:p>
            <w:pPr>
              <w:pStyle w:val="23"/>
              <w:bidi w:val="0"/>
              <w:rPr>
                <w:rFonts w:hint="default"/>
                <w:color w:val="auto"/>
                <w:lang w:val="en-US" w:eastAsia="zh-CN"/>
              </w:rPr>
            </w:pPr>
            <w:r>
              <w:rPr>
                <w:rFonts w:hint="default"/>
                <w:color w:val="auto"/>
              </w:rPr>
              <w:t>表4-</w:t>
            </w:r>
            <w:r>
              <w:rPr>
                <w:rFonts w:hint="default"/>
                <w:color w:val="auto"/>
                <w:lang w:val="en-US" w:eastAsia="zh-CN"/>
              </w:rPr>
              <w:t>1</w:t>
            </w:r>
            <w:r>
              <w:rPr>
                <w:rFonts w:hint="eastAsia"/>
                <w:color w:val="auto"/>
                <w:lang w:val="en-US" w:eastAsia="zh-CN"/>
              </w:rPr>
              <w:t>1</w:t>
            </w:r>
            <w:r>
              <w:rPr>
                <w:rFonts w:hint="default"/>
                <w:color w:val="auto"/>
              </w:rPr>
              <w:t xml:space="preserve"> 废气污染源排放信息表</w:t>
            </w:r>
            <w:r>
              <w:rPr>
                <w:rFonts w:hint="default"/>
                <w:color w:val="auto"/>
                <w:lang w:eastAsia="zh-CN"/>
              </w:rPr>
              <w:t>(</w:t>
            </w:r>
            <w:r>
              <w:rPr>
                <w:rFonts w:hint="default"/>
                <w:color w:val="auto"/>
              </w:rPr>
              <w:t>非正常情况</w:t>
            </w:r>
            <w:r>
              <w:rPr>
                <w:rFonts w:hint="default"/>
                <w:color w:val="auto"/>
                <w:lang w:eastAsia="zh-CN"/>
              </w:rPr>
              <w:t>)</w:t>
            </w:r>
          </w:p>
          <w:tbl>
            <w:tblPr>
              <w:tblStyle w:val="16"/>
              <w:tblW w:w="833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8"/>
              <w:gridCol w:w="627"/>
              <w:gridCol w:w="827"/>
              <w:gridCol w:w="573"/>
              <w:gridCol w:w="747"/>
              <w:gridCol w:w="826"/>
              <w:gridCol w:w="840"/>
              <w:gridCol w:w="947"/>
              <w:gridCol w:w="813"/>
              <w:gridCol w:w="62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508" w:type="dxa"/>
                  <w:vMerge w:val="restart"/>
                  <w:tcBorders>
                    <w:tl2br w:val="nil"/>
                    <w:tr2bl w:val="nil"/>
                  </w:tcBorders>
                  <w:vAlign w:val="center"/>
                </w:tcPr>
                <w:p>
                  <w:pPr>
                    <w:bidi w:val="0"/>
                    <w:spacing w:line="240" w:lineRule="auto"/>
                    <w:ind w:right="-26" w:rightChars="-12"/>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非正常工况</w:t>
                  </w:r>
                </w:p>
              </w:tc>
              <w:tc>
                <w:tcPr>
                  <w:tcW w:w="627" w:type="dxa"/>
                  <w:vMerge w:val="restart"/>
                  <w:tcBorders>
                    <w:tl2br w:val="nil"/>
                    <w:tr2bl w:val="nil"/>
                  </w:tcBorders>
                  <w:vAlign w:val="center"/>
                </w:tcPr>
                <w:p>
                  <w:pPr>
                    <w:bidi w:val="0"/>
                    <w:spacing w:line="240" w:lineRule="auto"/>
                    <w:ind w:right="-26" w:rightChars="-12"/>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排放形式</w:t>
                  </w:r>
                </w:p>
              </w:tc>
              <w:tc>
                <w:tcPr>
                  <w:tcW w:w="827" w:type="dxa"/>
                  <w:vMerge w:val="restart"/>
                  <w:tcBorders>
                    <w:tl2br w:val="nil"/>
                    <w:tr2bl w:val="nil"/>
                  </w:tcBorders>
                  <w:vAlign w:val="center"/>
                </w:tcPr>
                <w:p>
                  <w:pPr>
                    <w:bidi w:val="0"/>
                    <w:spacing w:line="240" w:lineRule="auto"/>
                    <w:ind w:right="-26" w:rightChars="-12"/>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污染物</w:t>
                  </w:r>
                </w:p>
              </w:tc>
              <w:tc>
                <w:tcPr>
                  <w:tcW w:w="573" w:type="dxa"/>
                  <w:vMerge w:val="restart"/>
                  <w:tcBorders>
                    <w:tl2br w:val="nil"/>
                    <w:tr2bl w:val="nil"/>
                  </w:tcBorders>
                  <w:vAlign w:val="center"/>
                </w:tcPr>
                <w:p>
                  <w:pPr>
                    <w:bidi w:val="0"/>
                    <w:spacing w:line="240" w:lineRule="auto"/>
                    <w:ind w:right="-26" w:rightChars="-12"/>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频次</w:t>
                  </w:r>
                </w:p>
              </w:tc>
              <w:tc>
                <w:tcPr>
                  <w:tcW w:w="747" w:type="dxa"/>
                  <w:vMerge w:val="restart"/>
                  <w:tcBorders>
                    <w:tl2br w:val="nil"/>
                    <w:tr2bl w:val="nil"/>
                  </w:tcBorders>
                  <w:vAlign w:val="center"/>
                </w:tcPr>
                <w:p>
                  <w:pPr>
                    <w:bidi w:val="0"/>
                    <w:spacing w:line="240" w:lineRule="auto"/>
                    <w:ind w:right="-26" w:rightChars="-12"/>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持续时间</w:t>
                  </w:r>
                </w:p>
              </w:tc>
              <w:tc>
                <w:tcPr>
                  <w:tcW w:w="2613" w:type="dxa"/>
                  <w:gridSpan w:val="3"/>
                  <w:tcBorders>
                    <w:tl2br w:val="nil"/>
                    <w:tr2bl w:val="nil"/>
                  </w:tcBorders>
                  <w:vAlign w:val="center"/>
                </w:tcPr>
                <w:p>
                  <w:pPr>
                    <w:bidi w:val="0"/>
                    <w:spacing w:line="240" w:lineRule="auto"/>
                    <w:ind w:right="-26" w:rightChars="-12"/>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排放量</w:t>
                  </w:r>
                </w:p>
              </w:tc>
              <w:tc>
                <w:tcPr>
                  <w:tcW w:w="1435" w:type="dxa"/>
                  <w:gridSpan w:val="2"/>
                  <w:tcBorders>
                    <w:tl2br w:val="nil"/>
                    <w:tr2bl w:val="nil"/>
                  </w:tcBorders>
                  <w:vAlign w:val="center"/>
                </w:tcPr>
                <w:p>
                  <w:pPr>
                    <w:bidi w:val="0"/>
                    <w:spacing w:line="240" w:lineRule="auto"/>
                    <w:ind w:right="-26" w:rightChars="-12"/>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rPr>
                    <w:t>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08" w:type="dxa"/>
                  <w:vMerge w:val="continue"/>
                  <w:tcBorders>
                    <w:tl2br w:val="nil"/>
                    <w:tr2bl w:val="nil"/>
                  </w:tcBorders>
                  <w:vAlign w:val="center"/>
                </w:tcPr>
                <w:p>
                  <w:pPr>
                    <w:bidi w:val="0"/>
                    <w:spacing w:line="240" w:lineRule="auto"/>
                    <w:ind w:right="-26" w:rightChars="-12"/>
                    <w:jc w:val="center"/>
                    <w:rPr>
                      <w:rFonts w:hint="default" w:ascii="Times New Roman" w:hAnsi="Times New Roman" w:cs="Times New Roman" w:eastAsiaTheme="minorEastAsia"/>
                      <w:b/>
                      <w:bCs/>
                      <w:color w:val="auto"/>
                      <w:sz w:val="21"/>
                      <w:szCs w:val="21"/>
                    </w:rPr>
                  </w:pPr>
                </w:p>
              </w:tc>
              <w:tc>
                <w:tcPr>
                  <w:tcW w:w="627" w:type="dxa"/>
                  <w:vMerge w:val="continue"/>
                  <w:tcBorders>
                    <w:tl2br w:val="nil"/>
                    <w:tr2bl w:val="nil"/>
                  </w:tcBorders>
                  <w:vAlign w:val="center"/>
                </w:tcPr>
                <w:p>
                  <w:pPr>
                    <w:bidi w:val="0"/>
                    <w:spacing w:line="240" w:lineRule="auto"/>
                    <w:ind w:right="-26" w:rightChars="-12"/>
                    <w:jc w:val="center"/>
                    <w:rPr>
                      <w:rFonts w:hint="default" w:ascii="Times New Roman" w:hAnsi="Times New Roman" w:cs="Times New Roman" w:eastAsiaTheme="minorEastAsia"/>
                      <w:b/>
                      <w:bCs/>
                      <w:color w:val="auto"/>
                      <w:sz w:val="21"/>
                      <w:szCs w:val="21"/>
                      <w:lang w:val="en-US" w:eastAsia="zh-CN"/>
                    </w:rPr>
                  </w:pPr>
                </w:p>
              </w:tc>
              <w:tc>
                <w:tcPr>
                  <w:tcW w:w="827" w:type="dxa"/>
                  <w:vMerge w:val="continue"/>
                  <w:tcBorders>
                    <w:tl2br w:val="nil"/>
                    <w:tr2bl w:val="nil"/>
                  </w:tcBorders>
                  <w:vAlign w:val="center"/>
                </w:tcPr>
                <w:p>
                  <w:pPr>
                    <w:bidi w:val="0"/>
                    <w:spacing w:line="240" w:lineRule="auto"/>
                    <w:ind w:right="-26" w:rightChars="-12"/>
                    <w:jc w:val="center"/>
                    <w:rPr>
                      <w:rFonts w:hint="default" w:ascii="Times New Roman" w:hAnsi="Times New Roman" w:cs="Times New Roman" w:eastAsiaTheme="minorEastAsia"/>
                      <w:b/>
                      <w:bCs/>
                      <w:color w:val="auto"/>
                      <w:sz w:val="21"/>
                      <w:szCs w:val="21"/>
                      <w:lang w:val="en-US" w:eastAsia="zh-CN"/>
                    </w:rPr>
                  </w:pPr>
                </w:p>
              </w:tc>
              <w:tc>
                <w:tcPr>
                  <w:tcW w:w="573" w:type="dxa"/>
                  <w:vMerge w:val="continue"/>
                  <w:tcBorders>
                    <w:tl2br w:val="nil"/>
                    <w:tr2bl w:val="nil"/>
                  </w:tcBorders>
                  <w:vAlign w:val="center"/>
                </w:tcPr>
                <w:p>
                  <w:pPr>
                    <w:bidi w:val="0"/>
                    <w:spacing w:line="240" w:lineRule="auto"/>
                    <w:ind w:right="-26" w:rightChars="-12"/>
                    <w:jc w:val="center"/>
                    <w:rPr>
                      <w:rFonts w:hint="default" w:ascii="Times New Roman" w:hAnsi="Times New Roman" w:cs="Times New Roman" w:eastAsiaTheme="minorEastAsia"/>
                      <w:b/>
                      <w:bCs/>
                      <w:color w:val="auto"/>
                      <w:sz w:val="21"/>
                      <w:szCs w:val="21"/>
                      <w:lang w:val="en-US" w:eastAsia="zh-CN"/>
                    </w:rPr>
                  </w:pPr>
                </w:p>
              </w:tc>
              <w:tc>
                <w:tcPr>
                  <w:tcW w:w="747" w:type="dxa"/>
                  <w:vMerge w:val="continue"/>
                  <w:tcBorders>
                    <w:tl2br w:val="nil"/>
                    <w:tr2bl w:val="nil"/>
                  </w:tcBorders>
                  <w:vAlign w:val="center"/>
                </w:tcPr>
                <w:p>
                  <w:pPr>
                    <w:bidi w:val="0"/>
                    <w:spacing w:line="240" w:lineRule="auto"/>
                    <w:ind w:right="-26" w:rightChars="-12"/>
                    <w:jc w:val="center"/>
                    <w:rPr>
                      <w:rFonts w:hint="default" w:ascii="Times New Roman" w:hAnsi="Times New Roman" w:cs="Times New Roman" w:eastAsiaTheme="minorEastAsia"/>
                      <w:b/>
                      <w:bCs/>
                      <w:color w:val="auto"/>
                      <w:sz w:val="21"/>
                      <w:szCs w:val="21"/>
                      <w:lang w:val="en-US" w:eastAsia="zh-CN"/>
                    </w:rPr>
                  </w:pPr>
                </w:p>
              </w:tc>
              <w:tc>
                <w:tcPr>
                  <w:tcW w:w="826" w:type="dxa"/>
                  <w:tcBorders>
                    <w:tl2br w:val="nil"/>
                    <w:tr2bl w:val="nil"/>
                  </w:tcBorders>
                  <w:vAlign w:val="center"/>
                </w:tcPr>
                <w:p>
                  <w:pPr>
                    <w:bidi w:val="0"/>
                    <w:spacing w:line="240" w:lineRule="auto"/>
                    <w:ind w:right="-26" w:rightChars="-12"/>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排放量</w:t>
                  </w:r>
                  <w:r>
                    <w:rPr>
                      <w:rFonts w:hint="default" w:ascii="Times New Roman" w:hAnsi="Times New Roman" w:cs="Times New Roman" w:eastAsiaTheme="minorEastAsia"/>
                      <w:b/>
                      <w:bCs/>
                      <w:color w:val="auto"/>
                      <w:sz w:val="21"/>
                      <w:szCs w:val="21"/>
                    </w:rPr>
                    <w:t>kg/a</w:t>
                  </w:r>
                </w:p>
              </w:tc>
              <w:tc>
                <w:tcPr>
                  <w:tcW w:w="840" w:type="dxa"/>
                  <w:tcBorders>
                    <w:tl2br w:val="nil"/>
                    <w:tr2bl w:val="nil"/>
                  </w:tcBorders>
                  <w:vAlign w:val="center"/>
                </w:tcPr>
                <w:p>
                  <w:pPr>
                    <w:bidi w:val="0"/>
                    <w:spacing w:line="240" w:lineRule="auto"/>
                    <w:ind w:right="-26" w:rightChars="-12"/>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rPr>
                    <w:t>浓度mg/m</w:t>
                  </w:r>
                  <w:r>
                    <w:rPr>
                      <w:rFonts w:hint="default" w:ascii="Times New Roman" w:hAnsi="Times New Roman" w:cs="Times New Roman" w:eastAsiaTheme="minorEastAsia"/>
                      <w:b/>
                      <w:bCs/>
                      <w:color w:val="auto"/>
                      <w:sz w:val="21"/>
                      <w:szCs w:val="21"/>
                      <w:vertAlign w:val="superscript"/>
                    </w:rPr>
                    <w:t>3</w:t>
                  </w:r>
                </w:p>
              </w:tc>
              <w:tc>
                <w:tcPr>
                  <w:tcW w:w="947" w:type="dxa"/>
                  <w:tcBorders>
                    <w:tl2br w:val="nil"/>
                    <w:tr2bl w:val="nil"/>
                  </w:tcBorders>
                  <w:vAlign w:val="center"/>
                </w:tcPr>
                <w:p>
                  <w:pPr>
                    <w:bidi w:val="0"/>
                    <w:spacing w:line="240" w:lineRule="auto"/>
                    <w:ind w:right="-26" w:rightChars="-12"/>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rPr>
                    <w:t>速率kg/h</w:t>
                  </w:r>
                </w:p>
              </w:tc>
              <w:tc>
                <w:tcPr>
                  <w:tcW w:w="813" w:type="dxa"/>
                  <w:tcBorders>
                    <w:tl2br w:val="nil"/>
                    <w:tr2bl w:val="nil"/>
                  </w:tcBorders>
                  <w:vAlign w:val="center"/>
                </w:tcPr>
                <w:p>
                  <w:pPr>
                    <w:bidi w:val="0"/>
                    <w:spacing w:line="240" w:lineRule="auto"/>
                    <w:ind w:right="-26" w:rightChars="-12"/>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rPr>
                    <w:t>浓度mg/m</w:t>
                  </w:r>
                  <w:r>
                    <w:rPr>
                      <w:rFonts w:hint="default" w:ascii="Times New Roman" w:hAnsi="Times New Roman" w:cs="Times New Roman" w:eastAsiaTheme="minorEastAsia"/>
                      <w:b/>
                      <w:bCs/>
                      <w:color w:val="auto"/>
                      <w:sz w:val="21"/>
                      <w:szCs w:val="21"/>
                      <w:vertAlign w:val="superscript"/>
                    </w:rPr>
                    <w:t>3</w:t>
                  </w:r>
                </w:p>
              </w:tc>
              <w:tc>
                <w:tcPr>
                  <w:tcW w:w="622" w:type="dxa"/>
                  <w:tcBorders>
                    <w:tl2br w:val="nil"/>
                    <w:tr2bl w:val="nil"/>
                  </w:tcBorders>
                  <w:vAlign w:val="center"/>
                </w:tcPr>
                <w:p>
                  <w:pPr>
                    <w:bidi w:val="0"/>
                    <w:spacing w:line="240" w:lineRule="auto"/>
                    <w:ind w:right="-26" w:rightChars="-12"/>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rPr>
                    <w:t>速率kg/h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08" w:type="dxa"/>
                  <w:vMerge w:val="restart"/>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开停机</w:t>
                  </w:r>
                </w:p>
              </w:tc>
              <w:tc>
                <w:tcPr>
                  <w:tcW w:w="627" w:type="dxa"/>
                  <w:vMerge w:val="restart"/>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无组织</w:t>
                  </w:r>
                </w:p>
              </w:tc>
              <w:tc>
                <w:tcPr>
                  <w:tcW w:w="827" w:type="dxa"/>
                  <w:tcBorders>
                    <w:tl2br w:val="nil"/>
                    <w:tr2bl w:val="nil"/>
                  </w:tcBorders>
                  <w:vAlign w:val="center"/>
                </w:tcPr>
                <w:p>
                  <w:pPr>
                    <w:bidi w:val="0"/>
                    <w:spacing w:line="240" w:lineRule="auto"/>
                    <w:ind w:right="-26" w:rightChars="-12"/>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eastAsia="zh-CN"/>
                    </w:rPr>
                    <w:t>VOCs</w:t>
                  </w:r>
                </w:p>
              </w:tc>
              <w:tc>
                <w:tcPr>
                  <w:tcW w:w="573" w:type="dxa"/>
                  <w:vMerge w:val="restart"/>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300次/a</w:t>
                  </w:r>
                </w:p>
              </w:tc>
              <w:tc>
                <w:tcPr>
                  <w:tcW w:w="747" w:type="dxa"/>
                  <w:vMerge w:val="restart"/>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2min/次</w:t>
                  </w:r>
                </w:p>
              </w:tc>
              <w:tc>
                <w:tcPr>
                  <w:tcW w:w="826" w:type="dxa"/>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0.06</w:t>
                  </w:r>
                </w:p>
              </w:tc>
              <w:tc>
                <w:tcPr>
                  <w:tcW w:w="840" w:type="dxa"/>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947" w:type="dxa"/>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0.006</w:t>
                  </w:r>
                </w:p>
              </w:tc>
              <w:tc>
                <w:tcPr>
                  <w:tcW w:w="813" w:type="dxa"/>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c>
                <w:tcPr>
                  <w:tcW w:w="622" w:type="dxa"/>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08" w:type="dxa"/>
                  <w:vMerge w:val="continue"/>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rPr>
                  </w:pPr>
                </w:p>
              </w:tc>
              <w:tc>
                <w:tcPr>
                  <w:tcW w:w="627" w:type="dxa"/>
                  <w:vMerge w:val="continue"/>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rPr>
                  </w:pPr>
                </w:p>
              </w:tc>
              <w:tc>
                <w:tcPr>
                  <w:tcW w:w="827" w:type="dxa"/>
                  <w:tcBorders>
                    <w:tl2br w:val="nil"/>
                    <w:tr2bl w:val="nil"/>
                  </w:tcBorders>
                  <w:vAlign w:val="center"/>
                </w:tcPr>
                <w:p>
                  <w:pPr>
                    <w:bidi w:val="0"/>
                    <w:spacing w:line="240" w:lineRule="auto"/>
                    <w:ind w:right="-26" w:rightChars="-12"/>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颗粒物</w:t>
                  </w:r>
                </w:p>
              </w:tc>
              <w:tc>
                <w:tcPr>
                  <w:tcW w:w="573" w:type="dxa"/>
                  <w:vMerge w:val="continue"/>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lang w:val="en-US" w:eastAsia="zh-CN"/>
                    </w:rPr>
                  </w:pPr>
                </w:p>
              </w:tc>
              <w:tc>
                <w:tcPr>
                  <w:tcW w:w="747" w:type="dxa"/>
                  <w:vMerge w:val="continue"/>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lang w:val="en-US" w:eastAsia="zh-CN"/>
                    </w:rPr>
                  </w:pPr>
                </w:p>
              </w:tc>
              <w:tc>
                <w:tcPr>
                  <w:tcW w:w="826" w:type="dxa"/>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4.737</w:t>
                  </w:r>
                </w:p>
              </w:tc>
              <w:tc>
                <w:tcPr>
                  <w:tcW w:w="840" w:type="dxa"/>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947" w:type="dxa"/>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0.4737</w:t>
                  </w:r>
                </w:p>
              </w:tc>
              <w:tc>
                <w:tcPr>
                  <w:tcW w:w="813" w:type="dxa"/>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622" w:type="dxa"/>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08" w:type="dxa"/>
                  <w:vMerge w:val="restart"/>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废气处理设施集气系统故障</w:t>
                  </w:r>
                </w:p>
              </w:tc>
              <w:tc>
                <w:tcPr>
                  <w:tcW w:w="627" w:type="dxa"/>
                  <w:vMerge w:val="restart"/>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无组织</w:t>
                  </w:r>
                </w:p>
              </w:tc>
              <w:tc>
                <w:tcPr>
                  <w:tcW w:w="827" w:type="dxa"/>
                  <w:tcBorders>
                    <w:tl2br w:val="nil"/>
                    <w:tr2bl w:val="nil"/>
                  </w:tcBorders>
                  <w:vAlign w:val="center"/>
                </w:tcPr>
                <w:p>
                  <w:pPr>
                    <w:bidi w:val="0"/>
                    <w:spacing w:line="240" w:lineRule="auto"/>
                    <w:ind w:right="-26" w:rightChars="-12"/>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VOCs</w:t>
                  </w:r>
                </w:p>
              </w:tc>
              <w:tc>
                <w:tcPr>
                  <w:tcW w:w="573" w:type="dxa"/>
                  <w:vMerge w:val="restart"/>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次/a</w:t>
                  </w:r>
                </w:p>
              </w:tc>
              <w:tc>
                <w:tcPr>
                  <w:tcW w:w="747" w:type="dxa"/>
                  <w:vMerge w:val="restart"/>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1h/次</w:t>
                  </w:r>
                </w:p>
              </w:tc>
              <w:tc>
                <w:tcPr>
                  <w:tcW w:w="826" w:type="dxa"/>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0.006</w:t>
                  </w:r>
                </w:p>
              </w:tc>
              <w:tc>
                <w:tcPr>
                  <w:tcW w:w="840" w:type="dxa"/>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947" w:type="dxa"/>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0.006</w:t>
                  </w:r>
                </w:p>
              </w:tc>
              <w:tc>
                <w:tcPr>
                  <w:tcW w:w="813" w:type="dxa"/>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c>
                <w:tcPr>
                  <w:tcW w:w="622" w:type="dxa"/>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08" w:type="dxa"/>
                  <w:vMerge w:val="continue"/>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rPr>
                  </w:pPr>
                </w:p>
              </w:tc>
              <w:tc>
                <w:tcPr>
                  <w:tcW w:w="627" w:type="dxa"/>
                  <w:vMerge w:val="continue"/>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rPr>
                  </w:pPr>
                </w:p>
              </w:tc>
              <w:tc>
                <w:tcPr>
                  <w:tcW w:w="827" w:type="dxa"/>
                  <w:tcBorders>
                    <w:tl2br w:val="nil"/>
                    <w:tr2bl w:val="nil"/>
                  </w:tcBorders>
                  <w:vAlign w:val="center"/>
                </w:tcPr>
                <w:p>
                  <w:pPr>
                    <w:bidi w:val="0"/>
                    <w:spacing w:line="240" w:lineRule="auto"/>
                    <w:ind w:right="-26" w:rightChars="-12"/>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颗粒物</w:t>
                  </w:r>
                </w:p>
              </w:tc>
              <w:tc>
                <w:tcPr>
                  <w:tcW w:w="573" w:type="dxa"/>
                  <w:vMerge w:val="continue"/>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lang w:val="en-US" w:eastAsia="zh-CN"/>
                    </w:rPr>
                  </w:pPr>
                </w:p>
              </w:tc>
              <w:tc>
                <w:tcPr>
                  <w:tcW w:w="747" w:type="dxa"/>
                  <w:vMerge w:val="continue"/>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rPr>
                  </w:pPr>
                </w:p>
              </w:tc>
              <w:tc>
                <w:tcPr>
                  <w:tcW w:w="826" w:type="dxa"/>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0.4737</w:t>
                  </w:r>
                </w:p>
              </w:tc>
              <w:tc>
                <w:tcPr>
                  <w:tcW w:w="840" w:type="dxa"/>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947" w:type="dxa"/>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0.4737</w:t>
                  </w:r>
                </w:p>
              </w:tc>
              <w:tc>
                <w:tcPr>
                  <w:tcW w:w="813" w:type="dxa"/>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622" w:type="dxa"/>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08" w:type="dxa"/>
                  <w:vMerge w:val="restart"/>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废气处理设施处理系统故障</w:t>
                  </w:r>
                </w:p>
              </w:tc>
              <w:tc>
                <w:tcPr>
                  <w:tcW w:w="627" w:type="dxa"/>
                  <w:vMerge w:val="restart"/>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有组织</w:t>
                  </w:r>
                </w:p>
              </w:tc>
              <w:tc>
                <w:tcPr>
                  <w:tcW w:w="827" w:type="dxa"/>
                  <w:tcBorders>
                    <w:tl2br w:val="nil"/>
                    <w:tr2bl w:val="nil"/>
                  </w:tcBorders>
                  <w:vAlign w:val="center"/>
                </w:tcPr>
                <w:p>
                  <w:pPr>
                    <w:bidi w:val="0"/>
                    <w:spacing w:line="240" w:lineRule="auto"/>
                    <w:ind w:right="-26" w:rightChars="-12"/>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VOCs</w:t>
                  </w:r>
                </w:p>
              </w:tc>
              <w:tc>
                <w:tcPr>
                  <w:tcW w:w="573" w:type="dxa"/>
                  <w:vMerge w:val="restart"/>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次/a</w:t>
                  </w:r>
                </w:p>
              </w:tc>
              <w:tc>
                <w:tcPr>
                  <w:tcW w:w="747" w:type="dxa"/>
                  <w:vMerge w:val="restart"/>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1h/次</w:t>
                  </w:r>
                </w:p>
              </w:tc>
              <w:tc>
                <w:tcPr>
                  <w:tcW w:w="826" w:type="dxa"/>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0.0051</w:t>
                  </w:r>
                </w:p>
              </w:tc>
              <w:tc>
                <w:tcPr>
                  <w:tcW w:w="840" w:type="dxa"/>
                  <w:tcBorders>
                    <w:tl2br w:val="nil"/>
                    <w:tr2bl w:val="nil"/>
                  </w:tcBorders>
                  <w:vAlign w:val="center"/>
                </w:tcPr>
                <w:p>
                  <w:pPr>
                    <w:bidi w:val="0"/>
                    <w:spacing w:line="240" w:lineRule="auto"/>
                    <w:ind w:right="-26" w:rightChars="-12"/>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4.25</w:t>
                  </w:r>
                </w:p>
              </w:tc>
              <w:tc>
                <w:tcPr>
                  <w:tcW w:w="947" w:type="dxa"/>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0.0051</w:t>
                  </w:r>
                </w:p>
              </w:tc>
              <w:tc>
                <w:tcPr>
                  <w:tcW w:w="813" w:type="dxa"/>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60</w:t>
                  </w:r>
                </w:p>
              </w:tc>
              <w:tc>
                <w:tcPr>
                  <w:tcW w:w="622" w:type="dxa"/>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08" w:type="dxa"/>
                  <w:vMerge w:val="continue"/>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rPr>
                  </w:pPr>
                </w:p>
              </w:tc>
              <w:tc>
                <w:tcPr>
                  <w:tcW w:w="627" w:type="dxa"/>
                  <w:vMerge w:val="continue"/>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lang w:val="en-US" w:eastAsia="zh-CN"/>
                    </w:rPr>
                  </w:pPr>
                </w:p>
              </w:tc>
              <w:tc>
                <w:tcPr>
                  <w:tcW w:w="827" w:type="dxa"/>
                  <w:tcBorders>
                    <w:tl2br w:val="nil"/>
                    <w:tr2bl w:val="nil"/>
                  </w:tcBorders>
                  <w:vAlign w:val="center"/>
                </w:tcPr>
                <w:p>
                  <w:pPr>
                    <w:bidi w:val="0"/>
                    <w:spacing w:line="240" w:lineRule="auto"/>
                    <w:ind w:right="-26" w:rightChars="-12"/>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颗粒物</w:t>
                  </w:r>
                </w:p>
              </w:tc>
              <w:tc>
                <w:tcPr>
                  <w:tcW w:w="573" w:type="dxa"/>
                  <w:vMerge w:val="continue"/>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lang w:val="en-US" w:eastAsia="zh-CN"/>
                    </w:rPr>
                  </w:pPr>
                </w:p>
              </w:tc>
              <w:tc>
                <w:tcPr>
                  <w:tcW w:w="747" w:type="dxa"/>
                  <w:vMerge w:val="continue"/>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rPr>
                  </w:pPr>
                </w:p>
              </w:tc>
              <w:tc>
                <w:tcPr>
                  <w:tcW w:w="826" w:type="dxa"/>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0.45</w:t>
                  </w:r>
                </w:p>
              </w:tc>
              <w:tc>
                <w:tcPr>
                  <w:tcW w:w="840" w:type="dxa"/>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375</w:t>
                  </w:r>
                </w:p>
              </w:tc>
              <w:tc>
                <w:tcPr>
                  <w:tcW w:w="947" w:type="dxa"/>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0.45</w:t>
                  </w:r>
                </w:p>
              </w:tc>
              <w:tc>
                <w:tcPr>
                  <w:tcW w:w="813" w:type="dxa"/>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120</w:t>
                  </w:r>
                </w:p>
              </w:tc>
              <w:tc>
                <w:tcPr>
                  <w:tcW w:w="622" w:type="dxa"/>
                  <w:tcBorders>
                    <w:tl2br w:val="nil"/>
                    <w:tr2bl w:val="nil"/>
                  </w:tcBorders>
                  <w:vAlign w:val="center"/>
                </w:tcPr>
                <w:p>
                  <w:pPr>
                    <w:bidi w:val="0"/>
                    <w:spacing w:line="240" w:lineRule="auto"/>
                    <w:ind w:right="-26" w:rightChars="-12"/>
                    <w:jc w:val="center"/>
                    <w:rPr>
                      <w:rFonts w:hint="default" w:ascii="Times New Roman" w:hAnsi="Times New Roman" w:cs="Times New Roman"/>
                      <w:color w:val="auto"/>
                      <w:sz w:val="21"/>
                      <w:szCs w:val="21"/>
                      <w:lang w:val="en-US" w:eastAsia="zh-CN"/>
                    </w:rPr>
                  </w:pPr>
                </w:p>
              </w:tc>
            </w:tr>
          </w:tbl>
          <w:p>
            <w:pPr>
              <w:pStyle w:val="22"/>
              <w:bidi w:val="0"/>
              <w:rPr>
                <w:rFonts w:hint="eastAsia"/>
                <w:b/>
                <w:bCs/>
                <w:color w:val="auto"/>
              </w:rPr>
            </w:pPr>
            <w:r>
              <w:rPr>
                <w:rFonts w:hint="eastAsia"/>
                <w:b/>
                <w:bCs/>
                <w:color w:val="auto"/>
                <w:lang w:val="en-US" w:eastAsia="zh-CN"/>
              </w:rPr>
              <w:t>5、</w:t>
            </w:r>
            <w:r>
              <w:rPr>
                <w:rFonts w:hint="eastAsia"/>
                <w:b/>
                <w:bCs/>
                <w:color w:val="auto"/>
              </w:rPr>
              <w:t>大气环境监测计划</w:t>
            </w:r>
          </w:p>
          <w:p>
            <w:pPr>
              <w:pStyle w:val="22"/>
              <w:bidi w:val="0"/>
              <w:rPr>
                <w:rFonts w:hint="eastAsia"/>
                <w:color w:val="auto"/>
              </w:rPr>
            </w:pPr>
            <w:r>
              <w:rPr>
                <w:rFonts w:hint="default"/>
                <w:color w:val="auto"/>
                <w:lang w:val="zh-CN" w:eastAsia="zh-CN"/>
              </w:rPr>
              <w:t>根据《排污单位自行监测技术指南 总则》(HJ 819-2017)</w:t>
            </w:r>
            <w:r>
              <w:rPr>
                <w:rFonts w:hint="eastAsia"/>
                <w:color w:val="auto"/>
                <w:lang w:val="zh-CN" w:eastAsia="zh-CN"/>
              </w:rPr>
              <w:t>、</w:t>
            </w:r>
            <w:r>
              <w:rPr>
                <w:rFonts w:hint="default"/>
                <w:color w:val="auto"/>
                <w:lang w:val="zh-CN" w:eastAsia="zh-CN"/>
              </w:rPr>
              <w:t>《</w:t>
            </w:r>
            <w:r>
              <w:rPr>
                <w:rFonts w:hint="default" w:ascii="宋体" w:hAnsi="宋体" w:eastAsia="宋体" w:cs="宋体"/>
                <w:i w:val="0"/>
                <w:iCs w:val="0"/>
                <w:caps w:val="0"/>
                <w:color w:val="auto"/>
                <w:spacing w:val="0"/>
                <w:sz w:val="24"/>
                <w:szCs w:val="21"/>
                <w:u w:val="none"/>
                <w:shd w:val="clear"/>
              </w:rPr>
              <w:fldChar w:fldCharType="begin"/>
            </w:r>
            <w:r>
              <w:rPr>
                <w:rFonts w:hint="default" w:ascii="宋体" w:hAnsi="宋体" w:eastAsia="宋体" w:cs="宋体"/>
                <w:i w:val="0"/>
                <w:iCs w:val="0"/>
                <w:caps w:val="0"/>
                <w:color w:val="auto"/>
                <w:spacing w:val="0"/>
                <w:sz w:val="24"/>
                <w:szCs w:val="21"/>
                <w:u w:val="none"/>
                <w:shd w:val="clear"/>
              </w:rPr>
              <w:instrText xml:space="preserve"> HYPERLINK "https://www.mee.gov.cn/ywgz/fgbz/bz/bzwb/jcffbz/202001/W020200113417476489912.pdf" </w:instrText>
            </w:r>
            <w:r>
              <w:rPr>
                <w:rFonts w:hint="default" w:ascii="宋体" w:hAnsi="宋体" w:eastAsia="宋体" w:cs="宋体"/>
                <w:i w:val="0"/>
                <w:iCs w:val="0"/>
                <w:caps w:val="0"/>
                <w:color w:val="auto"/>
                <w:spacing w:val="0"/>
                <w:sz w:val="24"/>
                <w:szCs w:val="21"/>
                <w:u w:val="none"/>
                <w:shd w:val="clear"/>
              </w:rPr>
              <w:fldChar w:fldCharType="separate"/>
            </w:r>
            <w:r>
              <w:rPr>
                <w:rFonts w:hint="default" w:ascii="宋体" w:hAnsi="宋体" w:eastAsia="宋体" w:cs="宋体"/>
                <w:i w:val="0"/>
                <w:iCs w:val="0"/>
                <w:caps w:val="0"/>
                <w:color w:val="auto"/>
                <w:spacing w:val="0"/>
                <w:sz w:val="24"/>
                <w:szCs w:val="21"/>
                <w:u w:val="none"/>
                <w:shd w:val="clear"/>
              </w:rPr>
              <w:t>排污单位自行监测技术指南 涂装（HJ 1086</w:t>
            </w:r>
            <w:r>
              <w:rPr>
                <w:rFonts w:hint="eastAsia" w:cs="宋体"/>
                <w:i w:val="0"/>
                <w:iCs w:val="0"/>
                <w:caps w:val="0"/>
                <w:color w:val="auto"/>
                <w:spacing w:val="0"/>
                <w:sz w:val="24"/>
                <w:szCs w:val="21"/>
                <w:u w:val="none"/>
                <w:shd w:val="clear"/>
                <w:lang w:val="en-US" w:eastAsia="zh-CN"/>
              </w:rPr>
              <w:t>-</w:t>
            </w:r>
            <w:r>
              <w:rPr>
                <w:rFonts w:hint="default" w:ascii="宋体" w:hAnsi="宋体" w:eastAsia="宋体" w:cs="宋体"/>
                <w:i w:val="0"/>
                <w:iCs w:val="0"/>
                <w:caps w:val="0"/>
                <w:color w:val="auto"/>
                <w:spacing w:val="0"/>
                <w:sz w:val="24"/>
                <w:szCs w:val="21"/>
                <w:u w:val="none"/>
                <w:shd w:val="clear"/>
              </w:rPr>
              <w:t>2020）</w:t>
            </w:r>
            <w:r>
              <w:rPr>
                <w:rFonts w:hint="default" w:ascii="宋体" w:hAnsi="宋体" w:eastAsia="宋体" w:cs="宋体"/>
                <w:i w:val="0"/>
                <w:iCs w:val="0"/>
                <w:caps w:val="0"/>
                <w:color w:val="auto"/>
                <w:spacing w:val="0"/>
                <w:sz w:val="24"/>
                <w:szCs w:val="21"/>
                <w:u w:val="none"/>
                <w:shd w:val="clear"/>
              </w:rPr>
              <w:fldChar w:fldCharType="end"/>
            </w:r>
            <w:r>
              <w:rPr>
                <w:rFonts w:hint="default"/>
                <w:color w:val="auto"/>
                <w:lang w:val="zh-CN" w:eastAsia="zh-CN"/>
              </w:rPr>
              <w:t>)</w:t>
            </w:r>
            <w:r>
              <w:rPr>
                <w:rFonts w:hint="eastAsia"/>
                <w:color w:val="auto"/>
                <w:lang w:val="zh-CN" w:eastAsia="zh-CN"/>
              </w:rPr>
              <w:t>，</w:t>
            </w:r>
            <w:r>
              <w:rPr>
                <w:rFonts w:hint="default"/>
                <w:color w:val="auto"/>
              </w:rPr>
              <w:t>本项目大气污染源监测计划</w:t>
            </w:r>
            <w:r>
              <w:rPr>
                <w:rFonts w:hint="eastAsia"/>
                <w:color w:val="auto"/>
              </w:rPr>
              <w:t>见</w:t>
            </w:r>
            <w:r>
              <w:rPr>
                <w:rFonts w:hint="eastAsia"/>
                <w:color w:val="auto"/>
                <w:lang w:val="en-US" w:eastAsia="zh-CN"/>
              </w:rPr>
              <w:t>下</w:t>
            </w:r>
            <w:r>
              <w:rPr>
                <w:rFonts w:hint="eastAsia"/>
                <w:color w:val="auto"/>
              </w:rPr>
              <w:t>表。</w:t>
            </w:r>
          </w:p>
          <w:p>
            <w:pPr>
              <w:pStyle w:val="23"/>
              <w:bidi w:val="0"/>
              <w:rPr>
                <w:rFonts w:hint="default"/>
                <w:color w:val="auto"/>
              </w:rPr>
            </w:pPr>
            <w:r>
              <w:rPr>
                <w:rFonts w:hint="default"/>
                <w:color w:val="auto"/>
              </w:rPr>
              <w:t>表4-</w:t>
            </w:r>
            <w:r>
              <w:rPr>
                <w:rFonts w:hint="default"/>
                <w:color w:val="auto"/>
                <w:lang w:val="en-US" w:eastAsia="zh-CN"/>
              </w:rPr>
              <w:t>1</w:t>
            </w:r>
            <w:r>
              <w:rPr>
                <w:rFonts w:hint="eastAsia"/>
                <w:color w:val="auto"/>
                <w:lang w:val="en-US" w:eastAsia="zh-CN"/>
              </w:rPr>
              <w:t>2</w:t>
            </w:r>
            <w:r>
              <w:rPr>
                <w:rFonts w:hint="default"/>
                <w:color w:val="auto"/>
                <w:lang w:val="en-US" w:eastAsia="zh-CN"/>
              </w:rPr>
              <w:t xml:space="preserve"> </w:t>
            </w:r>
            <w:r>
              <w:rPr>
                <w:rFonts w:hint="default"/>
                <w:color w:val="auto"/>
              </w:rPr>
              <w:t>环境监测计划及记录信息表</w:t>
            </w:r>
          </w:p>
          <w:tbl>
            <w:tblPr>
              <w:tblStyle w:val="15"/>
              <w:tblW w:w="8201"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160"/>
              <w:gridCol w:w="1155"/>
              <w:gridCol w:w="2370"/>
              <w:gridCol w:w="1825"/>
              <w:gridCol w:w="1691"/>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60" w:type="dxa"/>
                  <w:tcBorders>
                    <w:tl2br w:val="nil"/>
                    <w:tr2bl w:val="nil"/>
                  </w:tcBorders>
                  <w:vAlign w:val="center"/>
                </w:tcPr>
                <w:p>
                  <w:pPr>
                    <w:bidi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内容</w:t>
                  </w:r>
                </w:p>
              </w:tc>
              <w:tc>
                <w:tcPr>
                  <w:tcW w:w="1155" w:type="dxa"/>
                  <w:tcBorders>
                    <w:tl2br w:val="nil"/>
                    <w:tr2bl w:val="nil"/>
                  </w:tcBorders>
                  <w:vAlign w:val="center"/>
                </w:tcPr>
                <w:p>
                  <w:pPr>
                    <w:bidi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类别</w:t>
                  </w:r>
                </w:p>
              </w:tc>
              <w:tc>
                <w:tcPr>
                  <w:tcW w:w="2370" w:type="dxa"/>
                  <w:tcBorders>
                    <w:tl2br w:val="nil"/>
                    <w:tr2bl w:val="nil"/>
                  </w:tcBorders>
                  <w:vAlign w:val="center"/>
                </w:tcPr>
                <w:p>
                  <w:pPr>
                    <w:bidi w:val="0"/>
                    <w:spacing w:line="240" w:lineRule="auto"/>
                    <w:jc w:val="center"/>
                    <w:rPr>
                      <w:rFonts w:hint="eastAsia"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rPr>
                    <w:t>监测点</w:t>
                  </w:r>
                  <w:r>
                    <w:rPr>
                      <w:rFonts w:hint="eastAsia" w:ascii="Times New Roman" w:hAnsi="Times New Roman" w:cs="Times New Roman"/>
                      <w:b/>
                      <w:bCs/>
                      <w:color w:val="auto"/>
                      <w:sz w:val="21"/>
                      <w:szCs w:val="21"/>
                      <w:lang w:val="en-US" w:eastAsia="zh-CN"/>
                    </w:rPr>
                    <w:t>位</w:t>
                  </w:r>
                </w:p>
              </w:tc>
              <w:tc>
                <w:tcPr>
                  <w:tcW w:w="1825" w:type="dxa"/>
                  <w:tcBorders>
                    <w:tl2br w:val="nil"/>
                    <w:tr2bl w:val="nil"/>
                  </w:tcBorders>
                  <w:vAlign w:val="center"/>
                </w:tcPr>
                <w:p>
                  <w:pPr>
                    <w:bidi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监测因子</w:t>
                  </w:r>
                </w:p>
              </w:tc>
              <w:tc>
                <w:tcPr>
                  <w:tcW w:w="1691" w:type="dxa"/>
                  <w:tcBorders>
                    <w:tl2br w:val="nil"/>
                    <w:tr2bl w:val="nil"/>
                  </w:tcBorders>
                  <w:vAlign w:val="center"/>
                </w:tcPr>
                <w:p>
                  <w:pPr>
                    <w:bidi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监测频次</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60" w:type="dxa"/>
                  <w:vMerge w:val="restart"/>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w:t>
                  </w:r>
                </w:p>
              </w:tc>
              <w:tc>
                <w:tcPr>
                  <w:tcW w:w="1155" w:type="dxa"/>
                  <w:vMerge w:val="restart"/>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有组织废气</w:t>
                  </w:r>
                </w:p>
              </w:tc>
              <w:tc>
                <w:tcPr>
                  <w:tcW w:w="2370" w:type="dxa"/>
                  <w:vMerge w:val="restart"/>
                  <w:tcBorders>
                    <w:tl2br w:val="nil"/>
                    <w:tr2bl w:val="nil"/>
                  </w:tcBorders>
                  <w:vAlign w:val="center"/>
                </w:tcPr>
                <w:p>
                  <w:pPr>
                    <w:bidi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DA00</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eastAsia="zh-CN"/>
                    </w:rPr>
                    <w:t>)</w:t>
                  </w:r>
                </w:p>
              </w:tc>
              <w:tc>
                <w:tcPr>
                  <w:tcW w:w="1825" w:type="dxa"/>
                  <w:tcBorders>
                    <w:tl2br w:val="nil"/>
                    <w:tr2bl w:val="nil"/>
                  </w:tcBorders>
                  <w:vAlign w:val="center"/>
                </w:tcPr>
                <w:p>
                  <w:pPr>
                    <w:bidi w:val="0"/>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VOCs</w:t>
                  </w:r>
                </w:p>
              </w:tc>
              <w:tc>
                <w:tcPr>
                  <w:tcW w:w="1691" w:type="dxa"/>
                  <w:vMerge w:val="restart"/>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次/年</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60" w:type="dxa"/>
                  <w:vMerge w:val="continue"/>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p>
              </w:tc>
              <w:tc>
                <w:tcPr>
                  <w:tcW w:w="1155" w:type="dxa"/>
                  <w:vMerge w:val="continue"/>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p>
              </w:tc>
              <w:tc>
                <w:tcPr>
                  <w:tcW w:w="2370" w:type="dxa"/>
                  <w:vMerge w:val="continue"/>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p>
              </w:tc>
              <w:tc>
                <w:tcPr>
                  <w:tcW w:w="1825"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颗粒物</w:t>
                  </w:r>
                </w:p>
              </w:tc>
              <w:tc>
                <w:tcPr>
                  <w:tcW w:w="1691" w:type="dxa"/>
                  <w:vMerge w:val="continue"/>
                  <w:tcBorders>
                    <w:tl2br w:val="nil"/>
                    <w:tr2bl w:val="nil"/>
                  </w:tcBorders>
                  <w:vAlign w:val="center"/>
                </w:tcPr>
                <w:p>
                  <w:pPr>
                    <w:bidi w:val="0"/>
                    <w:spacing w:line="240" w:lineRule="auto"/>
                    <w:jc w:val="center"/>
                    <w:rPr>
                      <w:rFonts w:hint="eastAsia" w:ascii="Times New Roman" w:hAnsi="Times New Roman" w:cs="Times New Roman"/>
                      <w:color w:val="auto"/>
                      <w:sz w:val="21"/>
                      <w:szCs w:val="21"/>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1160" w:type="dxa"/>
                  <w:vMerge w:val="continue"/>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p>
              </w:tc>
              <w:tc>
                <w:tcPr>
                  <w:tcW w:w="1155" w:type="dxa"/>
                  <w:vMerge w:val="restart"/>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无组织废气</w:t>
                  </w:r>
                </w:p>
              </w:tc>
              <w:tc>
                <w:tcPr>
                  <w:tcW w:w="2370" w:type="dxa"/>
                  <w:vMerge w:val="restart"/>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w:t>
                  </w:r>
                </w:p>
              </w:tc>
              <w:tc>
                <w:tcPr>
                  <w:tcW w:w="1825" w:type="dxa"/>
                  <w:tcBorders>
                    <w:tl2br w:val="nil"/>
                    <w:tr2bl w:val="nil"/>
                  </w:tcBorders>
                  <w:vAlign w:val="center"/>
                </w:tcPr>
                <w:p>
                  <w:pPr>
                    <w:bidi w:val="0"/>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VOCs</w:t>
                  </w:r>
                </w:p>
              </w:tc>
              <w:tc>
                <w:tcPr>
                  <w:tcW w:w="1691" w:type="dxa"/>
                  <w:vMerge w:val="restart"/>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次/年</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1160" w:type="dxa"/>
                  <w:vMerge w:val="continue"/>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p>
              </w:tc>
              <w:tc>
                <w:tcPr>
                  <w:tcW w:w="1155" w:type="dxa"/>
                  <w:vMerge w:val="continue"/>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p>
              </w:tc>
              <w:tc>
                <w:tcPr>
                  <w:tcW w:w="2370" w:type="dxa"/>
                  <w:vMerge w:val="continue"/>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p>
              </w:tc>
              <w:tc>
                <w:tcPr>
                  <w:tcW w:w="1825" w:type="dxa"/>
                  <w:tcBorders>
                    <w:tl2br w:val="nil"/>
                    <w:tr2bl w:val="nil"/>
                  </w:tcBorders>
                  <w:vAlign w:val="center"/>
                </w:tcPr>
                <w:p>
                  <w:pPr>
                    <w:bidi w:val="0"/>
                    <w:spacing w:line="240" w:lineRule="auto"/>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颗粒物</w:t>
                  </w:r>
                </w:p>
              </w:tc>
              <w:tc>
                <w:tcPr>
                  <w:tcW w:w="1691" w:type="dxa"/>
                  <w:vMerge w:val="continue"/>
                  <w:tcBorders>
                    <w:tl2br w:val="nil"/>
                    <w:tr2bl w:val="nil"/>
                  </w:tcBorders>
                  <w:vAlign w:val="center"/>
                </w:tcPr>
                <w:p>
                  <w:pPr>
                    <w:bidi w:val="0"/>
                    <w:spacing w:line="240" w:lineRule="auto"/>
                    <w:jc w:val="center"/>
                    <w:rPr>
                      <w:rFonts w:hint="eastAsia" w:ascii="Times New Roman" w:hAnsi="Times New Roman" w:cs="Times New Roman"/>
                      <w:color w:val="auto"/>
                      <w:sz w:val="21"/>
                      <w:szCs w:val="21"/>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8201" w:type="dxa"/>
                  <w:gridSpan w:val="5"/>
                  <w:tcBorders>
                    <w:tl2br w:val="nil"/>
                    <w:tr2bl w:val="nil"/>
                  </w:tcBorders>
                  <w:vAlign w:val="center"/>
                </w:tcPr>
                <w:p>
                  <w:pPr>
                    <w:bidi w:val="0"/>
                    <w:spacing w:line="240" w:lineRule="auto"/>
                    <w:jc w:val="both"/>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备注：无组织废气排放监测应同步监测气象参数</w:t>
                  </w:r>
                </w:p>
              </w:tc>
            </w:tr>
          </w:tbl>
          <w:p>
            <w:pPr>
              <w:pStyle w:val="22"/>
              <w:bidi w:val="0"/>
              <w:ind w:left="0" w:leftChars="0" w:firstLine="0" w:firstLineChars="0"/>
              <w:rPr>
                <w:rFonts w:hint="eastAsia"/>
                <w:b/>
                <w:bCs/>
                <w:color w:val="auto"/>
              </w:rPr>
            </w:pPr>
            <w:r>
              <w:rPr>
                <w:rFonts w:hint="eastAsia"/>
                <w:b/>
                <w:bCs/>
                <w:color w:val="auto"/>
              </w:rPr>
              <w:t>二、废水</w:t>
            </w:r>
          </w:p>
          <w:p>
            <w:pPr>
              <w:pStyle w:val="22"/>
              <w:bidi w:val="0"/>
              <w:rPr>
                <w:rFonts w:hint="eastAsia"/>
                <w:color w:val="auto"/>
              </w:rPr>
            </w:pPr>
            <w:r>
              <w:rPr>
                <w:rFonts w:hint="eastAsia"/>
                <w:color w:val="auto"/>
              </w:rPr>
              <w:t>建设项目投产后，用水主要为生活用水和</w:t>
            </w:r>
            <w:r>
              <w:rPr>
                <w:rFonts w:hint="eastAsia"/>
                <w:color w:val="auto"/>
                <w:lang w:val="en-US" w:eastAsia="zh-CN"/>
              </w:rPr>
              <w:t>焊接时使用的电焊水冷机</w:t>
            </w:r>
            <w:r>
              <w:rPr>
                <w:rFonts w:hint="eastAsia"/>
                <w:color w:val="auto"/>
              </w:rPr>
              <w:t>用到的循环冷却水。</w:t>
            </w:r>
          </w:p>
          <w:p>
            <w:pPr>
              <w:pStyle w:val="22"/>
              <w:bidi w:val="0"/>
              <w:ind w:left="0" w:leftChars="0" w:firstLine="0" w:firstLineChars="0"/>
              <w:rPr>
                <w:rFonts w:hint="eastAsia"/>
                <w:b/>
                <w:bCs/>
                <w:color w:val="auto"/>
              </w:rPr>
            </w:pPr>
            <w:r>
              <w:rPr>
                <w:rFonts w:hint="eastAsia"/>
                <w:b/>
                <w:bCs/>
                <w:color w:val="auto"/>
                <w:lang w:val="en-US" w:eastAsia="zh-CN"/>
              </w:rPr>
              <w:t>1、</w:t>
            </w:r>
            <w:r>
              <w:rPr>
                <w:rFonts w:hint="eastAsia"/>
                <w:b/>
                <w:bCs/>
                <w:color w:val="auto"/>
              </w:rPr>
              <w:t>废水污染物核算过程及达标排放情况</w:t>
            </w:r>
          </w:p>
          <w:p>
            <w:pPr>
              <w:pStyle w:val="22"/>
              <w:bidi w:val="0"/>
              <w:rPr>
                <w:rFonts w:hint="eastAsia"/>
                <w:b/>
                <w:bCs/>
                <w:color w:val="auto"/>
                <w:lang w:val="en-US" w:eastAsia="zh-CN"/>
              </w:rPr>
            </w:pPr>
            <w:r>
              <w:rPr>
                <w:rFonts w:hint="eastAsia"/>
                <w:b/>
                <w:bCs/>
                <w:color w:val="auto"/>
                <w:lang w:eastAsia="zh-CN"/>
              </w:rPr>
              <w:t>(</w:t>
            </w:r>
            <w:r>
              <w:rPr>
                <w:rFonts w:hint="eastAsia"/>
                <w:b/>
                <w:bCs/>
                <w:color w:val="auto"/>
                <w:lang w:val="en-US" w:eastAsia="zh-CN"/>
              </w:rPr>
              <w:t>1</w:t>
            </w:r>
            <w:r>
              <w:rPr>
                <w:rFonts w:hint="eastAsia"/>
                <w:b/>
                <w:bCs/>
                <w:color w:val="auto"/>
                <w:lang w:eastAsia="zh-CN"/>
              </w:rPr>
              <w:t>)</w:t>
            </w:r>
            <w:r>
              <w:rPr>
                <w:rFonts w:hint="eastAsia"/>
                <w:b/>
                <w:bCs/>
                <w:color w:val="auto"/>
              </w:rPr>
              <w:t>用水</w:t>
            </w:r>
            <w:r>
              <w:rPr>
                <w:rFonts w:hint="eastAsia"/>
                <w:b/>
                <w:bCs/>
                <w:color w:val="auto"/>
                <w:lang w:val="en-US" w:eastAsia="zh-CN"/>
              </w:rPr>
              <w:t>情况</w:t>
            </w:r>
          </w:p>
          <w:p>
            <w:pPr>
              <w:pStyle w:val="22"/>
              <w:bidi w:val="0"/>
              <w:rPr>
                <w:color w:val="auto"/>
              </w:rPr>
            </w:pPr>
            <w:r>
              <w:rPr>
                <w:rFonts w:hint="eastAsia"/>
                <w:color w:val="auto"/>
                <w:lang w:val="en-US" w:eastAsia="zh-CN"/>
              </w:rPr>
              <w:t xml:space="preserve">项目投入运营后，生产设备不清洗，无设备清洗用水；地面清洁方式为扫帚清扫，无地面清洁用水；用水主要为焊接时使用的电焊水冷机用到的冷却用水和生活用水。 </w:t>
            </w:r>
          </w:p>
          <w:p>
            <w:pPr>
              <w:pStyle w:val="22"/>
              <w:bidi w:val="0"/>
              <w:rPr>
                <w:color w:val="auto"/>
              </w:rPr>
            </w:pPr>
            <w:r>
              <w:rPr>
                <w:rFonts w:hint="eastAsia"/>
                <w:b/>
                <w:bCs/>
                <w:color w:val="auto"/>
                <w:lang w:val="en-US" w:eastAsia="zh-CN"/>
              </w:rPr>
              <w:t>冷却用水：</w:t>
            </w:r>
            <w:r>
              <w:rPr>
                <w:rFonts w:hint="eastAsia"/>
                <w:color w:val="auto"/>
                <w:lang w:val="en-US" w:eastAsia="zh-CN"/>
              </w:rPr>
              <w:t>根据业主方提供资料，本项目焊接时采用电焊冷水机进行冷却，冷却水为循环使用，不外排，年补充新鲜水量约为1.2</w:t>
            </w:r>
            <w:r>
              <w:rPr>
                <w:rFonts w:hint="default"/>
                <w:color w:val="auto"/>
                <w:lang w:val="en-US" w:eastAsia="zh-CN"/>
              </w:rPr>
              <w:t>m</w:t>
            </w:r>
            <w:r>
              <w:rPr>
                <w:rFonts w:hint="default"/>
                <w:color w:val="auto"/>
                <w:vertAlign w:val="superscript"/>
                <w:lang w:val="en-US" w:eastAsia="zh-CN"/>
              </w:rPr>
              <w:t>3</w:t>
            </w:r>
            <w:r>
              <w:rPr>
                <w:rFonts w:hint="eastAsia"/>
                <w:color w:val="auto"/>
                <w:lang w:val="en-US" w:eastAsia="zh-CN"/>
              </w:rPr>
              <w:t xml:space="preserve">。 </w:t>
            </w:r>
          </w:p>
          <w:p>
            <w:pPr>
              <w:pStyle w:val="22"/>
              <w:bidi w:val="0"/>
              <w:rPr>
                <w:color w:val="auto"/>
              </w:rPr>
            </w:pPr>
            <w:r>
              <w:rPr>
                <w:rFonts w:hint="eastAsia"/>
                <w:b/>
                <w:bCs/>
                <w:color w:val="auto"/>
                <w:lang w:val="en-US" w:eastAsia="zh-CN"/>
              </w:rPr>
              <w:t>生活用水：</w:t>
            </w:r>
            <w:r>
              <w:rPr>
                <w:rFonts w:hint="eastAsia"/>
                <w:color w:val="auto"/>
                <w:lang w:val="en-US" w:eastAsia="zh-CN"/>
              </w:rPr>
              <w:t>根据业主方提供资料，项目新增员工5</w:t>
            </w:r>
            <w:r>
              <w:rPr>
                <w:rFonts w:hint="default"/>
                <w:color w:val="auto"/>
                <w:lang w:val="en-US" w:eastAsia="zh-CN"/>
              </w:rPr>
              <w:t>0</w:t>
            </w:r>
            <w:r>
              <w:rPr>
                <w:rFonts w:hint="eastAsia"/>
                <w:color w:val="auto"/>
                <w:lang w:val="en-US" w:eastAsia="zh-CN"/>
              </w:rPr>
              <w:t>人，</w:t>
            </w:r>
            <w:r>
              <w:rPr>
                <w:rFonts w:hint="default"/>
                <w:color w:val="auto"/>
              </w:rPr>
              <w:t>年工作日</w:t>
            </w:r>
            <w:r>
              <w:rPr>
                <w:rFonts w:hint="default"/>
                <w:color w:val="auto"/>
                <w:lang w:val="en-US" w:eastAsia="zh-CN"/>
              </w:rPr>
              <w:t>300</w:t>
            </w:r>
            <w:r>
              <w:rPr>
                <w:rFonts w:hint="default"/>
                <w:color w:val="auto"/>
              </w:rPr>
              <w:t>天，厂区不提供食宿，</w:t>
            </w:r>
            <w:r>
              <w:rPr>
                <w:rFonts w:hint="default"/>
                <w:color w:val="auto"/>
                <w:lang w:val="en-US" w:eastAsia="zh-CN"/>
              </w:rPr>
              <w:t>参照</w:t>
            </w:r>
            <w:r>
              <w:rPr>
                <w:rFonts w:hint="default"/>
                <w:color w:val="auto"/>
              </w:rPr>
              <w:t>《</w:t>
            </w:r>
            <w:r>
              <w:rPr>
                <w:rFonts w:hint="default"/>
                <w:color w:val="auto"/>
              </w:rPr>
              <w:fldChar w:fldCharType="begin"/>
            </w:r>
            <w:r>
              <w:rPr>
                <w:rFonts w:hint="default"/>
                <w:color w:val="auto"/>
              </w:rPr>
              <w:instrText xml:space="preserve"> HYPERLINK "https://www.baidu.com/link?url=akjshy5C3DkfL30SsvfawhByqMnm7OfbU89J_9uYlzgZ5B5uC7vhX-xVZzN5HKLO&amp;wd=&amp;eqid=b41533990008b2f000000003628c88f6" \t "https://www.baidu.com/_blank" </w:instrText>
            </w:r>
            <w:r>
              <w:rPr>
                <w:rFonts w:hint="default"/>
                <w:color w:val="auto"/>
              </w:rPr>
              <w:fldChar w:fldCharType="separate"/>
            </w:r>
            <w:r>
              <w:rPr>
                <w:rFonts w:hint="default"/>
                <w:color w:val="auto"/>
              </w:rPr>
              <w:t>建筑给水排水设计标准 GB50015-2019</w:t>
            </w:r>
            <w:r>
              <w:rPr>
                <w:rFonts w:hint="default"/>
                <w:color w:val="auto"/>
              </w:rPr>
              <w:fldChar w:fldCharType="end"/>
            </w:r>
            <w:r>
              <w:rPr>
                <w:rFonts w:hint="default"/>
                <w:color w:val="auto"/>
              </w:rPr>
              <w:t>》</w:t>
            </w:r>
            <w:r>
              <w:rPr>
                <w:rFonts w:hint="default"/>
                <w:color w:val="auto"/>
                <w:lang w:val="en-US" w:eastAsia="zh-CN"/>
              </w:rPr>
              <w:t>表3.2.2中“办公-坐班制办公”生活用水定额</w:t>
            </w:r>
            <w:r>
              <w:rPr>
                <w:rFonts w:hint="default"/>
                <w:color w:val="auto"/>
              </w:rPr>
              <w:t>，按50L/人·d 计，人员用水量为</w:t>
            </w:r>
            <w:r>
              <w:rPr>
                <w:rFonts w:hint="eastAsia"/>
                <w:color w:val="auto"/>
                <w:lang w:val="en-US" w:eastAsia="zh-CN"/>
              </w:rPr>
              <w:t>2.5</w:t>
            </w:r>
            <w:r>
              <w:rPr>
                <w:rFonts w:hint="default"/>
                <w:color w:val="auto"/>
              </w:rPr>
              <w:t>m</w:t>
            </w:r>
            <w:r>
              <w:rPr>
                <w:rFonts w:hint="default"/>
                <w:color w:val="auto"/>
                <w:vertAlign w:val="superscript"/>
              </w:rPr>
              <w:t>3</w:t>
            </w:r>
            <w:r>
              <w:rPr>
                <w:rFonts w:hint="default"/>
                <w:color w:val="auto"/>
              </w:rPr>
              <w:t>/d</w:t>
            </w:r>
            <w:r>
              <w:rPr>
                <w:rFonts w:hint="eastAsia"/>
                <w:color w:val="auto"/>
                <w:lang w:eastAsia="zh-CN"/>
              </w:rPr>
              <w:t>（</w:t>
            </w:r>
            <w:r>
              <w:rPr>
                <w:rFonts w:hint="eastAsia"/>
                <w:color w:val="auto"/>
                <w:lang w:val="en-US" w:eastAsia="zh-CN"/>
              </w:rPr>
              <w:t>750</w:t>
            </w:r>
            <w:r>
              <w:rPr>
                <w:rFonts w:hint="default"/>
                <w:color w:val="auto"/>
                <w:lang w:val="en-US" w:eastAsia="zh-CN"/>
              </w:rPr>
              <w:t>.00</w:t>
            </w:r>
            <w:r>
              <w:rPr>
                <w:rFonts w:hint="default"/>
                <w:color w:val="auto"/>
              </w:rPr>
              <w:t>m</w:t>
            </w:r>
            <w:r>
              <w:rPr>
                <w:rFonts w:hint="default"/>
                <w:color w:val="auto"/>
                <w:vertAlign w:val="superscript"/>
              </w:rPr>
              <w:t>3</w:t>
            </w:r>
            <w:r>
              <w:rPr>
                <w:rFonts w:hint="default"/>
                <w:color w:val="auto"/>
              </w:rPr>
              <w:t>/a</w:t>
            </w:r>
            <w:r>
              <w:rPr>
                <w:rFonts w:hint="eastAsia"/>
                <w:color w:val="auto"/>
                <w:lang w:eastAsia="zh-CN"/>
              </w:rPr>
              <w:t>）</w:t>
            </w:r>
            <w:r>
              <w:rPr>
                <w:rFonts w:hint="default"/>
                <w:color w:val="auto"/>
              </w:rPr>
              <w:t>。生活污水的产生量按用水量的80%计，则生活污水产生量</w:t>
            </w:r>
            <w:r>
              <w:rPr>
                <w:rFonts w:hint="eastAsia"/>
                <w:color w:val="auto"/>
                <w:lang w:val="en-US" w:eastAsia="zh-CN"/>
              </w:rPr>
              <w:t>2.0</w:t>
            </w:r>
            <w:r>
              <w:rPr>
                <w:rFonts w:hint="default"/>
                <w:color w:val="auto"/>
              </w:rPr>
              <w:t>m</w:t>
            </w:r>
            <w:r>
              <w:rPr>
                <w:rFonts w:hint="default"/>
                <w:color w:val="auto"/>
                <w:vertAlign w:val="superscript"/>
              </w:rPr>
              <w:t>3</w:t>
            </w:r>
            <w:r>
              <w:rPr>
                <w:rFonts w:hint="default"/>
                <w:color w:val="auto"/>
              </w:rPr>
              <w:t>/d</w:t>
            </w:r>
            <w:r>
              <w:rPr>
                <w:rFonts w:hint="eastAsia"/>
                <w:color w:val="auto"/>
                <w:lang w:eastAsia="zh-CN"/>
              </w:rPr>
              <w:t>（</w:t>
            </w:r>
            <w:r>
              <w:rPr>
                <w:rFonts w:hint="eastAsia"/>
                <w:color w:val="auto"/>
                <w:lang w:val="en-US" w:eastAsia="zh-CN"/>
              </w:rPr>
              <w:t>60</w:t>
            </w:r>
            <w:r>
              <w:rPr>
                <w:rFonts w:hint="default"/>
                <w:color w:val="auto"/>
                <w:lang w:val="en-US" w:eastAsia="zh-CN"/>
              </w:rPr>
              <w:t>0.00</w:t>
            </w:r>
            <w:r>
              <w:rPr>
                <w:rFonts w:hint="default"/>
                <w:color w:val="auto"/>
              </w:rPr>
              <w:t>m</w:t>
            </w:r>
            <w:r>
              <w:rPr>
                <w:rFonts w:hint="default"/>
                <w:color w:val="auto"/>
                <w:vertAlign w:val="superscript"/>
              </w:rPr>
              <w:t>3</w:t>
            </w:r>
            <w:r>
              <w:rPr>
                <w:rFonts w:hint="default"/>
                <w:color w:val="auto"/>
              </w:rPr>
              <w:t>/a</w:t>
            </w:r>
            <w:r>
              <w:rPr>
                <w:rFonts w:hint="eastAsia"/>
                <w:color w:val="auto"/>
                <w:lang w:eastAsia="zh-CN"/>
              </w:rPr>
              <w:t>）</w:t>
            </w:r>
            <w:r>
              <w:rPr>
                <w:rFonts w:hint="default"/>
                <w:color w:val="auto"/>
              </w:rPr>
              <w:t>。生活污水经化粪池预处理后进入龙眼井污水处理厂处理达标后排放。</w:t>
            </w:r>
          </w:p>
          <w:p>
            <w:pPr>
              <w:pStyle w:val="22"/>
              <w:bidi w:val="0"/>
              <w:rPr>
                <w:rFonts w:hint="eastAsia"/>
                <w:b/>
                <w:bCs/>
                <w:color w:val="auto"/>
              </w:rPr>
            </w:pPr>
            <w:r>
              <w:rPr>
                <w:rFonts w:hint="eastAsia"/>
                <w:b/>
                <w:bCs/>
                <w:color w:val="auto"/>
                <w:lang w:eastAsia="zh-CN"/>
              </w:rPr>
              <w:t>(</w:t>
            </w:r>
            <w:r>
              <w:rPr>
                <w:rFonts w:hint="eastAsia"/>
                <w:b/>
                <w:bCs/>
                <w:color w:val="auto"/>
              </w:rPr>
              <w:t>2</w:t>
            </w:r>
            <w:r>
              <w:rPr>
                <w:rFonts w:hint="eastAsia"/>
                <w:b/>
                <w:bCs/>
                <w:color w:val="auto"/>
                <w:lang w:eastAsia="zh-CN"/>
              </w:rPr>
              <w:t>)</w:t>
            </w:r>
            <w:r>
              <w:rPr>
                <w:rFonts w:hint="eastAsia"/>
                <w:b/>
                <w:bCs/>
                <w:color w:val="auto"/>
              </w:rPr>
              <w:t>废水处理措施</w:t>
            </w:r>
          </w:p>
          <w:p>
            <w:pPr>
              <w:pStyle w:val="22"/>
              <w:bidi w:val="0"/>
              <w:rPr>
                <w:color w:val="auto"/>
              </w:rPr>
            </w:pPr>
            <w:r>
              <w:rPr>
                <w:rFonts w:hint="eastAsia"/>
                <w:color w:val="auto"/>
                <w:lang w:val="en-US" w:eastAsia="zh-CN"/>
              </w:rPr>
              <w:t>项目实施雨污分流。厂区雨水直接排入园区雨水管网；</w:t>
            </w:r>
          </w:p>
          <w:p>
            <w:pPr>
              <w:pStyle w:val="22"/>
              <w:bidi w:val="0"/>
              <w:rPr>
                <w:rFonts w:hint="eastAsia"/>
                <w:color w:val="auto"/>
                <w:lang w:val="en-US" w:eastAsia="zh-CN"/>
              </w:rPr>
            </w:pPr>
            <w:r>
              <w:rPr>
                <w:rFonts w:hint="eastAsia"/>
                <w:color w:val="auto"/>
              </w:rPr>
              <w:t>本项目已建设一个容积为</w:t>
            </w:r>
            <w:r>
              <w:rPr>
                <w:rFonts w:hint="eastAsia"/>
                <w:color w:val="auto"/>
                <w:lang w:val="en-US" w:eastAsia="zh-CN"/>
              </w:rPr>
              <w:t>6</w:t>
            </w:r>
            <w:r>
              <w:rPr>
                <w:rFonts w:hint="eastAsia"/>
                <w:color w:val="auto"/>
              </w:rPr>
              <w:t>0m</w:t>
            </w:r>
            <w:r>
              <w:rPr>
                <w:rFonts w:hint="eastAsia"/>
                <w:color w:val="auto"/>
                <w:vertAlign w:val="superscript"/>
                <w:lang w:val="en-US" w:eastAsia="zh-CN"/>
              </w:rPr>
              <w:t>3</w:t>
            </w:r>
            <w:r>
              <w:rPr>
                <w:rFonts w:hint="eastAsia"/>
                <w:color w:val="auto"/>
              </w:rPr>
              <w:t>的生活污水</w:t>
            </w:r>
            <w:r>
              <w:rPr>
                <w:rFonts w:hint="eastAsia"/>
                <w:color w:val="auto"/>
                <w:lang w:eastAsia="zh-CN"/>
              </w:rPr>
              <w:t>化粪池</w:t>
            </w:r>
            <w:r>
              <w:rPr>
                <w:rFonts w:hint="eastAsia"/>
                <w:color w:val="auto"/>
              </w:rPr>
              <w:t>。</w:t>
            </w:r>
            <w:r>
              <w:rPr>
                <w:rFonts w:hint="eastAsia"/>
                <w:color w:val="auto"/>
                <w:lang w:val="en-US" w:eastAsia="zh-CN"/>
              </w:rPr>
              <w:t>生活污水经厂区污水处理设施收集处理后达到</w:t>
            </w:r>
            <w:r>
              <w:rPr>
                <w:rFonts w:hint="eastAsia"/>
                <w:color w:val="auto"/>
              </w:rPr>
              <w:t>《污水综合排放标准》</w:t>
            </w:r>
            <w:r>
              <w:rPr>
                <w:rFonts w:hint="eastAsia"/>
                <w:color w:val="auto"/>
                <w:lang w:eastAsia="zh-CN"/>
              </w:rPr>
              <w:t>(</w:t>
            </w:r>
            <w:r>
              <w:rPr>
                <w:rFonts w:hint="eastAsia"/>
                <w:color w:val="auto"/>
              </w:rPr>
              <w:t>GB8978-1996</w:t>
            </w:r>
            <w:r>
              <w:rPr>
                <w:rFonts w:hint="eastAsia"/>
                <w:color w:val="auto"/>
                <w:lang w:eastAsia="zh-CN"/>
              </w:rPr>
              <w:t>)</w:t>
            </w:r>
            <w:r>
              <w:rPr>
                <w:rFonts w:hint="eastAsia"/>
                <w:color w:val="auto"/>
              </w:rPr>
              <w:t>中的三级标准</w:t>
            </w:r>
            <w:r>
              <w:rPr>
                <w:rFonts w:hint="eastAsia"/>
                <w:color w:val="auto"/>
                <w:lang w:eastAsia="zh-CN"/>
              </w:rPr>
              <w:t>，</w:t>
            </w:r>
            <w:r>
              <w:rPr>
                <w:rFonts w:hint="eastAsia"/>
                <w:color w:val="auto"/>
                <w:lang w:val="en-US" w:eastAsia="zh-CN"/>
              </w:rPr>
              <w:t>氨氮达到</w:t>
            </w:r>
            <w:r>
              <w:rPr>
                <w:rFonts w:hint="eastAsia"/>
                <w:color w:val="auto"/>
              </w:rPr>
              <w:t>《污水排入城镇下水道水质标准》</w:t>
            </w:r>
            <w:r>
              <w:rPr>
                <w:rFonts w:hint="eastAsia"/>
                <w:color w:val="auto"/>
                <w:lang w:eastAsia="zh-CN"/>
              </w:rPr>
              <w:t>(</w:t>
            </w:r>
            <w:r>
              <w:rPr>
                <w:rFonts w:hint="eastAsia"/>
                <w:color w:val="auto"/>
              </w:rPr>
              <w:t>GB/T 31962-2015</w:t>
            </w:r>
            <w:r>
              <w:rPr>
                <w:rFonts w:hint="eastAsia"/>
                <w:color w:val="auto"/>
                <w:lang w:eastAsia="zh-CN"/>
              </w:rPr>
              <w:t>)</w:t>
            </w:r>
            <w:r>
              <w:rPr>
                <w:rFonts w:hint="eastAsia"/>
                <w:color w:val="auto"/>
              </w:rPr>
              <w:t>中</w:t>
            </w:r>
            <w:r>
              <w:rPr>
                <w:rFonts w:hint="eastAsia"/>
                <w:color w:val="auto"/>
                <w:lang w:val="en-US" w:eastAsia="zh-CN"/>
              </w:rPr>
              <w:t>B级标准，废水排入园区市政污水管网进入龙眼井污水处理厂，</w:t>
            </w:r>
            <w:r>
              <w:rPr>
                <w:rFonts w:hint="eastAsia"/>
                <w:color w:val="auto"/>
              </w:rPr>
              <w:t>处理达</w:t>
            </w:r>
            <w:r>
              <w:rPr>
                <w:rFonts w:hint="default"/>
                <w:color w:val="auto"/>
                <w:lang w:eastAsia="zh-CN"/>
              </w:rPr>
              <w:t>(</w:t>
            </w:r>
            <w:r>
              <w:rPr>
                <w:rFonts w:hint="default"/>
                <w:color w:val="auto"/>
              </w:rPr>
              <w:t>GB18918-2002</w:t>
            </w:r>
            <w:r>
              <w:rPr>
                <w:rFonts w:hint="default"/>
                <w:color w:val="auto"/>
                <w:lang w:eastAsia="zh-CN"/>
              </w:rPr>
              <w:t>)</w:t>
            </w:r>
            <w:r>
              <w:rPr>
                <w:rFonts w:hint="eastAsia"/>
                <w:color w:val="auto"/>
              </w:rPr>
              <w:t>《城镇污水处理厂污染物排放标准》一级A标准后排入琼江。</w:t>
            </w:r>
          </w:p>
          <w:p>
            <w:pPr>
              <w:pStyle w:val="22"/>
              <w:bidi w:val="0"/>
              <w:rPr>
                <w:rFonts w:hint="eastAsia"/>
                <w:b/>
                <w:bCs/>
                <w:color w:val="auto"/>
              </w:rPr>
            </w:pPr>
            <w:r>
              <w:rPr>
                <w:rFonts w:hint="eastAsia"/>
                <w:b/>
                <w:bCs/>
                <w:color w:val="auto"/>
                <w:lang w:eastAsia="zh-CN"/>
              </w:rPr>
              <w:t>(</w:t>
            </w:r>
            <w:r>
              <w:rPr>
                <w:rFonts w:hint="eastAsia"/>
                <w:b/>
                <w:bCs/>
                <w:color w:val="auto"/>
              </w:rPr>
              <w:t>3</w:t>
            </w:r>
            <w:r>
              <w:rPr>
                <w:rFonts w:hint="eastAsia"/>
                <w:b/>
                <w:bCs/>
                <w:color w:val="auto"/>
                <w:lang w:eastAsia="zh-CN"/>
              </w:rPr>
              <w:t>)</w:t>
            </w:r>
            <w:r>
              <w:rPr>
                <w:rFonts w:hint="eastAsia"/>
                <w:b/>
                <w:bCs/>
                <w:color w:val="auto"/>
              </w:rPr>
              <w:t>废水治理措施可行性分析</w:t>
            </w:r>
          </w:p>
          <w:p>
            <w:pPr>
              <w:pStyle w:val="22"/>
              <w:bidi w:val="0"/>
              <w:rPr>
                <w:rFonts w:hint="eastAsia"/>
                <w:color w:val="auto"/>
              </w:rPr>
            </w:pPr>
            <w:r>
              <w:rPr>
                <w:rFonts w:hint="eastAsia"/>
                <w:color w:val="auto"/>
              </w:rPr>
              <w:t>据现场调查，项目生活污水</w:t>
            </w:r>
            <w:r>
              <w:rPr>
                <w:rFonts w:hint="eastAsia"/>
                <w:color w:val="auto"/>
                <w:lang w:eastAsia="zh-CN"/>
              </w:rPr>
              <w:t>化粪池</w:t>
            </w:r>
            <w:r>
              <w:rPr>
                <w:rFonts w:hint="eastAsia"/>
                <w:color w:val="auto"/>
              </w:rPr>
              <w:t>的富余容积为</w:t>
            </w:r>
            <w:r>
              <w:rPr>
                <w:rFonts w:hint="eastAsia"/>
                <w:color w:val="auto"/>
                <w:lang w:val="en-US" w:eastAsia="zh-CN"/>
              </w:rPr>
              <w:t>58.8</w:t>
            </w:r>
            <w:r>
              <w:rPr>
                <w:rFonts w:hint="default"/>
                <w:color w:val="auto"/>
              </w:rPr>
              <w:t>m</w:t>
            </w:r>
            <w:r>
              <w:rPr>
                <w:rFonts w:hint="default"/>
                <w:color w:val="auto"/>
                <w:vertAlign w:val="superscript"/>
              </w:rPr>
              <w:t>3</w:t>
            </w:r>
            <w:r>
              <w:rPr>
                <w:rFonts w:hint="default"/>
                <w:color w:val="auto"/>
              </w:rPr>
              <w:t>/d</w:t>
            </w:r>
            <w:r>
              <w:rPr>
                <w:rFonts w:hint="eastAsia"/>
                <w:color w:val="auto"/>
              </w:rPr>
              <w:t>；本项目生活污水产生量为</w:t>
            </w:r>
            <w:r>
              <w:rPr>
                <w:rFonts w:hint="eastAsia"/>
                <w:color w:val="auto"/>
                <w:lang w:val="en-US" w:eastAsia="zh-CN"/>
              </w:rPr>
              <w:t>2.0</w:t>
            </w:r>
            <w:r>
              <w:rPr>
                <w:rFonts w:hint="default"/>
                <w:color w:val="auto"/>
              </w:rPr>
              <w:t>m</w:t>
            </w:r>
            <w:r>
              <w:rPr>
                <w:rFonts w:hint="default"/>
                <w:color w:val="auto"/>
                <w:vertAlign w:val="superscript"/>
              </w:rPr>
              <w:t>3</w:t>
            </w:r>
            <w:r>
              <w:rPr>
                <w:rFonts w:hint="default"/>
                <w:color w:val="auto"/>
              </w:rPr>
              <w:t>/d</w:t>
            </w:r>
            <w:r>
              <w:rPr>
                <w:rFonts w:hint="eastAsia"/>
                <w:color w:val="auto"/>
              </w:rPr>
              <w:t>，污水停留周期按</w:t>
            </w:r>
            <w:r>
              <w:rPr>
                <w:rFonts w:hint="default"/>
                <w:color w:val="auto"/>
              </w:rPr>
              <w:t>24h</w:t>
            </w:r>
            <w:r>
              <w:rPr>
                <w:rFonts w:hint="eastAsia"/>
                <w:color w:val="auto"/>
              </w:rPr>
              <w:t>计，污水变化系数按</w:t>
            </w:r>
            <w:r>
              <w:rPr>
                <w:rFonts w:hint="eastAsia"/>
                <w:color w:val="auto"/>
                <w:lang w:val="en-US" w:eastAsia="zh-CN"/>
              </w:rPr>
              <w:t>2.3</w:t>
            </w:r>
            <w:r>
              <w:rPr>
                <w:rFonts w:hint="eastAsia"/>
                <w:color w:val="auto"/>
              </w:rPr>
              <w:t>计；经计算，项目建设设计</w:t>
            </w:r>
            <w:r>
              <w:rPr>
                <w:rFonts w:hint="eastAsia"/>
                <w:color w:val="auto"/>
                <w:lang w:eastAsia="zh-CN"/>
              </w:rPr>
              <w:t>化粪池</w:t>
            </w:r>
            <w:r>
              <w:rPr>
                <w:rFonts w:hint="eastAsia"/>
                <w:color w:val="auto"/>
              </w:rPr>
              <w:t>总容积应不小于</w:t>
            </w:r>
            <w:r>
              <w:rPr>
                <w:rFonts w:hint="eastAsia"/>
                <w:color w:val="auto"/>
                <w:lang w:val="en-US" w:eastAsia="zh-CN"/>
              </w:rPr>
              <w:t>4.6</w:t>
            </w:r>
            <w:r>
              <w:rPr>
                <w:rFonts w:hint="default"/>
                <w:color w:val="auto"/>
              </w:rPr>
              <w:t>m</w:t>
            </w:r>
            <w:r>
              <w:rPr>
                <w:rFonts w:hint="default"/>
                <w:color w:val="auto"/>
                <w:vertAlign w:val="superscript"/>
              </w:rPr>
              <w:t>3</w:t>
            </w:r>
            <w:r>
              <w:rPr>
                <w:rFonts w:hint="eastAsia"/>
                <w:color w:val="auto"/>
              </w:rPr>
              <w:t>。因此该</w:t>
            </w:r>
            <w:r>
              <w:rPr>
                <w:rFonts w:hint="eastAsia"/>
                <w:color w:val="auto"/>
                <w:lang w:eastAsia="zh-CN"/>
              </w:rPr>
              <w:t>化粪池</w:t>
            </w:r>
            <w:r>
              <w:rPr>
                <w:rFonts w:hint="eastAsia"/>
                <w:color w:val="auto"/>
              </w:rPr>
              <w:t>容量可满足本项目污水的处理要求。</w:t>
            </w:r>
          </w:p>
          <w:p>
            <w:pPr>
              <w:pStyle w:val="22"/>
              <w:bidi w:val="0"/>
              <w:rPr>
                <w:rFonts w:hint="eastAsia"/>
                <w:color w:val="auto"/>
              </w:rPr>
            </w:pPr>
            <w:r>
              <w:rPr>
                <w:rFonts w:hint="eastAsia"/>
                <w:color w:val="auto"/>
              </w:rPr>
              <w:t>龙眼井污水处理厂处理规模为</w:t>
            </w:r>
            <w:r>
              <w:rPr>
                <w:rFonts w:hint="default"/>
                <w:color w:val="auto"/>
              </w:rPr>
              <w:t>1.6万m</w:t>
            </w:r>
            <w:r>
              <w:rPr>
                <w:rFonts w:hint="default"/>
                <w:color w:val="auto"/>
                <w:vertAlign w:val="superscript"/>
              </w:rPr>
              <w:t>3</w:t>
            </w:r>
            <w:r>
              <w:rPr>
                <w:rFonts w:hint="default"/>
                <w:color w:val="auto"/>
              </w:rPr>
              <w:t>/</w:t>
            </w:r>
            <w:r>
              <w:rPr>
                <w:rFonts w:hint="default"/>
                <w:color w:val="auto"/>
                <w:lang w:val="en-US" w:eastAsia="zh-CN"/>
              </w:rPr>
              <w:t>d</w:t>
            </w:r>
            <w:r>
              <w:rPr>
                <w:rFonts w:hint="eastAsia"/>
                <w:color w:val="auto"/>
              </w:rPr>
              <w:t>的处理能力，采用</w:t>
            </w:r>
            <w:r>
              <w:rPr>
                <w:rFonts w:hint="default"/>
                <w:color w:val="auto"/>
              </w:rPr>
              <w:t>“CASS+D</w:t>
            </w:r>
            <w:r>
              <w:rPr>
                <w:rFonts w:hint="eastAsia"/>
                <w:color w:val="auto"/>
              </w:rPr>
              <w:t>型滤池”污水处理工艺，尾水达</w:t>
            </w:r>
            <w:r>
              <w:rPr>
                <w:rFonts w:hint="default"/>
                <w:color w:val="auto"/>
                <w:lang w:eastAsia="zh-CN"/>
              </w:rPr>
              <w:t>(</w:t>
            </w:r>
            <w:r>
              <w:rPr>
                <w:rFonts w:hint="default"/>
                <w:color w:val="auto"/>
              </w:rPr>
              <w:t>GB18918-2002</w:t>
            </w:r>
            <w:r>
              <w:rPr>
                <w:rFonts w:hint="default"/>
                <w:color w:val="auto"/>
                <w:lang w:eastAsia="zh-CN"/>
              </w:rPr>
              <w:t>)</w:t>
            </w:r>
            <w:r>
              <w:rPr>
                <w:rFonts w:hint="eastAsia"/>
                <w:color w:val="auto"/>
              </w:rPr>
              <w:t>《城镇污水处理厂污染物排放标准》中一级A标准排入琼江。该污水处理厂工程已于</w:t>
            </w:r>
            <w:r>
              <w:rPr>
                <w:rFonts w:hint="default"/>
                <w:color w:val="auto"/>
              </w:rPr>
              <w:t>2015</w:t>
            </w:r>
            <w:r>
              <w:rPr>
                <w:rFonts w:hint="eastAsia"/>
                <w:color w:val="auto"/>
              </w:rPr>
              <w:t>年</w:t>
            </w:r>
            <w:r>
              <w:rPr>
                <w:rFonts w:hint="default"/>
                <w:color w:val="auto"/>
              </w:rPr>
              <w:t>4</w:t>
            </w:r>
            <w:r>
              <w:rPr>
                <w:rFonts w:hint="eastAsia"/>
                <w:color w:val="auto"/>
              </w:rPr>
              <w:t>月完工，投入使用。由区域规划环评可知，龙眼井污水处理厂主要为处理</w:t>
            </w:r>
            <w:r>
              <w:rPr>
                <w:rFonts w:hint="eastAsia"/>
                <w:color w:val="auto"/>
                <w:lang w:val="en-US" w:eastAsia="zh-CN"/>
              </w:rPr>
              <w:t>园区</w:t>
            </w:r>
            <w:r>
              <w:rPr>
                <w:rFonts w:hint="eastAsia"/>
                <w:color w:val="auto"/>
              </w:rPr>
              <w:t>企业的</w:t>
            </w:r>
            <w:r>
              <w:rPr>
                <w:rFonts w:hint="eastAsia"/>
                <w:color w:val="auto"/>
                <w:lang w:val="en-US" w:eastAsia="zh-CN"/>
              </w:rPr>
              <w:t>生产废水及生活</w:t>
            </w:r>
            <w:r>
              <w:rPr>
                <w:rFonts w:hint="eastAsia"/>
                <w:color w:val="auto"/>
              </w:rPr>
              <w:t>污水；目前该污水处理厂实际处理能力</w:t>
            </w:r>
            <w:r>
              <w:rPr>
                <w:rFonts w:hint="default"/>
                <w:color w:val="auto"/>
              </w:rPr>
              <w:t>约1.2万m</w:t>
            </w:r>
            <w:r>
              <w:rPr>
                <w:rFonts w:hint="default"/>
                <w:color w:val="auto"/>
                <w:vertAlign w:val="superscript"/>
              </w:rPr>
              <w:t>3</w:t>
            </w:r>
            <w:r>
              <w:rPr>
                <w:rFonts w:hint="default"/>
                <w:color w:val="auto"/>
              </w:rPr>
              <w:t>/d</w:t>
            </w:r>
            <w:r>
              <w:rPr>
                <w:rFonts w:hint="eastAsia"/>
                <w:color w:val="auto"/>
              </w:rPr>
              <w:t>，剩余处理能力约</w:t>
            </w:r>
            <w:r>
              <w:rPr>
                <w:rFonts w:hint="default"/>
                <w:color w:val="auto"/>
              </w:rPr>
              <w:t>0.4万m</w:t>
            </w:r>
            <w:r>
              <w:rPr>
                <w:rFonts w:hint="default"/>
                <w:color w:val="auto"/>
                <w:vertAlign w:val="superscript"/>
              </w:rPr>
              <w:t>3</w:t>
            </w:r>
            <w:r>
              <w:rPr>
                <w:rFonts w:hint="default"/>
                <w:color w:val="auto"/>
              </w:rPr>
              <w:t>/d</w:t>
            </w:r>
            <w:r>
              <w:rPr>
                <w:rFonts w:hint="eastAsia"/>
                <w:color w:val="auto"/>
              </w:rPr>
              <w:t>，尚有足够的容量接纳片区内的污水。同时，本项目所在区域的污水管网已经铺设好，属于龙眼井污水处理厂的纳管范围；因此，本项目污水排入龙眼井污水处理厂可行。</w:t>
            </w:r>
          </w:p>
          <w:p>
            <w:pPr>
              <w:pStyle w:val="22"/>
              <w:bidi w:val="0"/>
              <w:rPr>
                <w:rFonts w:hint="eastAsia"/>
                <w:color w:val="auto"/>
              </w:rPr>
            </w:pPr>
            <w:r>
              <w:rPr>
                <w:rFonts w:hint="eastAsia"/>
                <w:color w:val="auto"/>
              </w:rPr>
              <w:t>本项目营运期废水产生及排放统计情况见表</w:t>
            </w:r>
            <w:r>
              <w:rPr>
                <w:rFonts w:hint="default"/>
                <w:color w:val="auto"/>
              </w:rPr>
              <w:t>4-</w:t>
            </w:r>
            <w:r>
              <w:rPr>
                <w:rFonts w:hint="default"/>
                <w:color w:val="auto"/>
                <w:lang w:val="en-US" w:eastAsia="zh-CN"/>
              </w:rPr>
              <w:t>1</w:t>
            </w:r>
            <w:r>
              <w:rPr>
                <w:rFonts w:hint="eastAsia"/>
                <w:color w:val="auto"/>
                <w:lang w:val="en-US" w:eastAsia="zh-CN"/>
              </w:rPr>
              <w:t>3</w:t>
            </w:r>
            <w:r>
              <w:rPr>
                <w:rFonts w:hint="default"/>
                <w:color w:val="auto"/>
              </w:rPr>
              <w:t>、4-</w:t>
            </w:r>
            <w:r>
              <w:rPr>
                <w:rFonts w:hint="default"/>
                <w:color w:val="auto"/>
                <w:lang w:val="en-US" w:eastAsia="zh-CN"/>
              </w:rPr>
              <w:t>1</w:t>
            </w:r>
            <w:r>
              <w:rPr>
                <w:rFonts w:hint="eastAsia"/>
                <w:color w:val="auto"/>
                <w:lang w:val="en-US" w:eastAsia="zh-CN"/>
              </w:rPr>
              <w:t>4</w:t>
            </w:r>
            <w:r>
              <w:rPr>
                <w:rFonts w:hint="default"/>
                <w:color w:val="auto"/>
              </w:rPr>
              <w:t>。</w:t>
            </w:r>
          </w:p>
          <w:p>
            <w:pPr>
              <w:pStyle w:val="23"/>
              <w:bidi w:val="0"/>
              <w:rPr>
                <w:rFonts w:hint="eastAsia"/>
                <w:color w:val="auto"/>
              </w:rPr>
            </w:pPr>
            <w:r>
              <w:rPr>
                <w:rFonts w:hint="eastAsia"/>
                <w:color w:val="auto"/>
              </w:rPr>
              <w:t>表4-</w:t>
            </w:r>
            <w:r>
              <w:rPr>
                <w:rFonts w:hint="eastAsia"/>
                <w:color w:val="auto"/>
                <w:lang w:val="en-US" w:eastAsia="zh-CN"/>
              </w:rPr>
              <w:t>13</w:t>
            </w:r>
            <w:r>
              <w:rPr>
                <w:rFonts w:hint="eastAsia"/>
                <w:color w:val="auto"/>
              </w:rPr>
              <w:t xml:space="preserve"> 项目废水产生及排放情况表</w:t>
            </w:r>
          </w:p>
          <w:tbl>
            <w:tblPr>
              <w:tblStyle w:val="16"/>
              <w:tblW w:w="833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1000"/>
              <w:gridCol w:w="4052"/>
              <w:gridCol w:w="213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9"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污染源</w:t>
                  </w:r>
                </w:p>
              </w:tc>
              <w:tc>
                <w:tcPr>
                  <w:tcW w:w="1000"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产生量</w:t>
                  </w:r>
                </w:p>
              </w:tc>
              <w:tc>
                <w:tcPr>
                  <w:tcW w:w="4052"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处理方式</w:t>
                  </w:r>
                </w:p>
              </w:tc>
              <w:tc>
                <w:tcPr>
                  <w:tcW w:w="2132"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排放情况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9"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生活污水</w:t>
                  </w:r>
                </w:p>
              </w:tc>
              <w:tc>
                <w:tcPr>
                  <w:tcW w:w="1000"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rPr>
                    <w:t>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/d</w:t>
                  </w:r>
                </w:p>
              </w:tc>
              <w:tc>
                <w:tcPr>
                  <w:tcW w:w="4052"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生活污水经厂区</w:t>
                  </w:r>
                  <w:r>
                    <w:rPr>
                      <w:rFonts w:hint="eastAsia" w:ascii="宋体" w:hAnsi="宋体" w:eastAsia="宋体" w:cs="宋体"/>
                      <w:color w:val="auto"/>
                      <w:sz w:val="21"/>
                      <w:szCs w:val="21"/>
                      <w:lang w:eastAsia="zh-CN"/>
                    </w:rPr>
                    <w:t>化粪池</w:t>
                  </w:r>
                  <w:r>
                    <w:rPr>
                      <w:rFonts w:hint="eastAsia" w:ascii="宋体" w:hAnsi="宋体" w:eastAsia="宋体" w:cs="宋体"/>
                      <w:color w:val="auto"/>
                      <w:sz w:val="21"/>
                      <w:szCs w:val="21"/>
                    </w:rPr>
                    <w:t>收集处理后，进入龙眼井污水处理厂进行处理</w:t>
                  </w:r>
                </w:p>
              </w:tc>
              <w:tc>
                <w:tcPr>
                  <w:tcW w:w="2132"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龙眼井污水处理厂处理后达标排入琼江</w:t>
                  </w:r>
                </w:p>
              </w:tc>
            </w:tr>
          </w:tbl>
          <w:p>
            <w:pPr>
              <w:pStyle w:val="23"/>
              <w:bidi w:val="0"/>
              <w:rPr>
                <w:rFonts w:hint="default"/>
                <w:color w:val="auto"/>
              </w:rPr>
            </w:pPr>
            <w:r>
              <w:rPr>
                <w:rFonts w:hint="default"/>
                <w:color w:val="auto"/>
              </w:rPr>
              <w:t>表4-</w:t>
            </w:r>
            <w:r>
              <w:rPr>
                <w:rFonts w:hint="default"/>
                <w:color w:val="auto"/>
                <w:lang w:val="en-US" w:eastAsia="zh-CN"/>
              </w:rPr>
              <w:t>1</w:t>
            </w:r>
            <w:r>
              <w:rPr>
                <w:rFonts w:hint="eastAsia"/>
                <w:color w:val="auto"/>
                <w:lang w:val="en-US" w:eastAsia="zh-CN"/>
              </w:rPr>
              <w:t>4</w:t>
            </w:r>
            <w:r>
              <w:rPr>
                <w:rFonts w:hint="default"/>
                <w:color w:val="auto"/>
              </w:rPr>
              <w:t xml:space="preserve"> 项目生活污水排放量统计表</w:t>
            </w:r>
          </w:p>
          <w:tbl>
            <w:tblPr>
              <w:tblStyle w:val="16"/>
              <w:tblW w:w="827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1760"/>
              <w:gridCol w:w="897"/>
              <w:gridCol w:w="1034"/>
              <w:gridCol w:w="1177"/>
              <w:gridCol w:w="1020"/>
              <w:gridCol w:w="110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3039" w:type="dxa"/>
                  <w:gridSpan w:val="2"/>
                  <w:tcBorders>
                    <w:tl2br w:val="nil"/>
                    <w:tr2bl w:val="nil"/>
                  </w:tcBorders>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废水性质</w:t>
                  </w:r>
                </w:p>
              </w:tc>
              <w:tc>
                <w:tcPr>
                  <w:tcW w:w="897" w:type="dxa"/>
                  <w:tcBorders>
                    <w:tl2br w:val="nil"/>
                    <w:tr2bl w:val="nil"/>
                  </w:tcBorders>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废水量</w:t>
                  </w:r>
                </w:p>
              </w:tc>
              <w:tc>
                <w:tcPr>
                  <w:tcW w:w="1034" w:type="dxa"/>
                  <w:tcBorders>
                    <w:tl2br w:val="nil"/>
                    <w:tr2bl w:val="nil"/>
                  </w:tcBorders>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COD</w:t>
                  </w:r>
                  <w:r>
                    <w:rPr>
                      <w:rFonts w:hint="default" w:ascii="Times New Roman" w:hAnsi="Times New Roman" w:cs="Times New Roman" w:eastAsiaTheme="minorEastAsia"/>
                      <w:b/>
                      <w:bCs/>
                      <w:color w:val="auto"/>
                      <w:sz w:val="21"/>
                      <w:szCs w:val="21"/>
                      <w:vertAlign w:val="subscript"/>
                    </w:rPr>
                    <w:t>cr</w:t>
                  </w:r>
                </w:p>
              </w:tc>
              <w:tc>
                <w:tcPr>
                  <w:tcW w:w="1177" w:type="dxa"/>
                  <w:tcBorders>
                    <w:tl2br w:val="nil"/>
                    <w:tr2bl w:val="nil"/>
                  </w:tcBorders>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eastAsia="zh-CN"/>
                    </w:rPr>
                    <w:t>BOD</w:t>
                  </w:r>
                  <w:r>
                    <w:rPr>
                      <w:rFonts w:hint="default" w:ascii="Times New Roman" w:hAnsi="Times New Roman" w:cs="Times New Roman" w:eastAsiaTheme="minorEastAsia"/>
                      <w:b/>
                      <w:bCs/>
                      <w:color w:val="auto"/>
                      <w:sz w:val="21"/>
                      <w:szCs w:val="21"/>
                      <w:vertAlign w:val="subscript"/>
                      <w:lang w:eastAsia="zh-CN"/>
                    </w:rPr>
                    <w:t>5</w:t>
                  </w:r>
                </w:p>
              </w:tc>
              <w:tc>
                <w:tcPr>
                  <w:tcW w:w="1020" w:type="dxa"/>
                  <w:tcBorders>
                    <w:tl2br w:val="nil"/>
                    <w:tr2bl w:val="nil"/>
                  </w:tcBorders>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SS</w:t>
                  </w:r>
                </w:p>
              </w:tc>
              <w:tc>
                <w:tcPr>
                  <w:tcW w:w="1108" w:type="dxa"/>
                  <w:tcBorders>
                    <w:tl2br w:val="nil"/>
                    <w:tr2bl w:val="nil"/>
                  </w:tcBorders>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氨氮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9" w:type="dxa"/>
                  <w:vMerge w:val="restart"/>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eastAsia="zh-CN"/>
                    </w:rPr>
                    <w:t>化粪池</w:t>
                  </w:r>
                  <w:r>
                    <w:rPr>
                      <w:rFonts w:hint="default" w:ascii="Times New Roman" w:hAnsi="Times New Roman" w:cs="Times New Roman" w:eastAsiaTheme="minorEastAsia"/>
                      <w:color w:val="auto"/>
                      <w:sz w:val="21"/>
                      <w:szCs w:val="21"/>
                    </w:rPr>
                    <w:t>处理后</w:t>
                  </w:r>
                </w:p>
              </w:tc>
              <w:tc>
                <w:tcPr>
                  <w:tcW w:w="1760" w:type="dxa"/>
                  <w:tcBorders>
                    <w:tl2br w:val="nil"/>
                    <w:tr2bl w:val="nil"/>
                  </w:tcBorders>
                  <w:vAlign w:val="center"/>
                </w:tcPr>
                <w:p>
                  <w:pPr>
                    <w:bidi w:val="0"/>
                    <w:spacing w:line="240" w:lineRule="auto"/>
                    <w:jc w:val="center"/>
                    <w:rPr>
                      <w:rFonts w:hint="eastAsia" w:ascii="Times New Roman" w:hAnsi="Times New Roman" w:cs="Times New Roman" w:eastAsiaTheme="minorEastAsia"/>
                      <w:color w:val="auto"/>
                      <w:sz w:val="21"/>
                      <w:szCs w:val="21"/>
                      <w:lang w:val="zh-CN" w:eastAsia="zh-CN"/>
                    </w:rPr>
                  </w:pPr>
                  <w:r>
                    <w:rPr>
                      <w:rFonts w:hint="default" w:ascii="Times New Roman" w:hAnsi="Times New Roman" w:cs="Times New Roman" w:eastAsiaTheme="minorEastAsia"/>
                      <w:color w:val="auto"/>
                      <w:sz w:val="21"/>
                      <w:szCs w:val="21"/>
                    </w:rPr>
                    <w:t>浓度mg</w:t>
                  </w:r>
                  <w:r>
                    <w:rPr>
                      <w:rFonts w:hint="eastAsia" w:ascii="Times New Roman" w:hAnsi="Times New Roman" w:cs="Times New Roman" w:eastAsiaTheme="minorEastAsia"/>
                      <w:color w:val="auto"/>
                      <w:sz w:val="21"/>
                      <w:szCs w:val="21"/>
                      <w:lang w:val="en-US" w:eastAsia="zh-CN"/>
                    </w:rPr>
                    <w:t>L</w:t>
                  </w:r>
                </w:p>
              </w:tc>
              <w:tc>
                <w:tcPr>
                  <w:tcW w:w="897"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1034"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500</w:t>
                  </w:r>
                </w:p>
              </w:tc>
              <w:tc>
                <w:tcPr>
                  <w:tcW w:w="1177"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300</w:t>
                  </w:r>
                </w:p>
              </w:tc>
              <w:tc>
                <w:tcPr>
                  <w:tcW w:w="1020"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400</w:t>
                  </w:r>
                </w:p>
              </w:tc>
              <w:tc>
                <w:tcPr>
                  <w:tcW w:w="1108"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9" w:type="dxa"/>
                  <w:vMerge w:val="continue"/>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p>
              </w:tc>
              <w:tc>
                <w:tcPr>
                  <w:tcW w:w="1760"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zh-CN" w:eastAsia="zh-CN"/>
                    </w:rPr>
                  </w:pPr>
                  <w:r>
                    <w:rPr>
                      <w:rFonts w:hint="default" w:ascii="Times New Roman" w:hAnsi="Times New Roman" w:cs="Times New Roman" w:eastAsiaTheme="minorEastAsia"/>
                      <w:color w:val="auto"/>
                      <w:sz w:val="21"/>
                      <w:szCs w:val="21"/>
                      <w:lang w:val="en-US" w:eastAsia="zh-CN"/>
                    </w:rPr>
                    <w:t>排放</w:t>
                  </w:r>
                  <w:r>
                    <w:rPr>
                      <w:rFonts w:hint="default" w:ascii="Times New Roman" w:hAnsi="Times New Roman" w:cs="Times New Roman" w:eastAsiaTheme="minorEastAsia"/>
                      <w:color w:val="auto"/>
                      <w:sz w:val="21"/>
                      <w:szCs w:val="21"/>
                    </w:rPr>
                    <w:t>量t/a</w:t>
                  </w:r>
                </w:p>
              </w:tc>
              <w:tc>
                <w:tcPr>
                  <w:tcW w:w="897"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600</w:t>
                  </w:r>
                </w:p>
              </w:tc>
              <w:tc>
                <w:tcPr>
                  <w:tcW w:w="1034"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0.300</w:t>
                  </w:r>
                </w:p>
              </w:tc>
              <w:tc>
                <w:tcPr>
                  <w:tcW w:w="1177"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0.180</w:t>
                  </w:r>
                </w:p>
              </w:tc>
              <w:tc>
                <w:tcPr>
                  <w:tcW w:w="1020"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0.240</w:t>
                  </w:r>
                </w:p>
              </w:tc>
              <w:tc>
                <w:tcPr>
                  <w:tcW w:w="1108"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0.027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9" w:type="dxa"/>
                  <w:vMerge w:val="restart"/>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污水处理厂</w:t>
                  </w:r>
                </w:p>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处理</w:t>
                  </w:r>
                  <w:r>
                    <w:rPr>
                      <w:rFonts w:hint="default" w:ascii="Times New Roman" w:hAnsi="Times New Roman" w:cs="Times New Roman" w:eastAsiaTheme="minorEastAsia"/>
                      <w:color w:val="auto"/>
                      <w:sz w:val="21"/>
                      <w:szCs w:val="21"/>
                      <w:lang w:val="en-US" w:eastAsia="zh-CN"/>
                    </w:rPr>
                    <w:t>后</w:t>
                  </w:r>
                </w:p>
              </w:tc>
              <w:tc>
                <w:tcPr>
                  <w:tcW w:w="1760" w:type="dxa"/>
                  <w:tcBorders>
                    <w:tl2br w:val="nil"/>
                    <w:tr2bl w:val="nil"/>
                  </w:tcBorders>
                  <w:vAlign w:val="center"/>
                </w:tcPr>
                <w:p>
                  <w:pPr>
                    <w:bidi w:val="0"/>
                    <w:spacing w:line="240" w:lineRule="auto"/>
                    <w:jc w:val="center"/>
                    <w:rPr>
                      <w:rFonts w:hint="eastAsia" w:ascii="Times New Roman" w:hAnsi="Times New Roman" w:cs="Times New Roman" w:eastAsiaTheme="minorEastAsia"/>
                      <w:color w:val="auto"/>
                      <w:sz w:val="21"/>
                      <w:szCs w:val="21"/>
                      <w:lang w:val="zh-CN" w:eastAsia="zh-CN"/>
                    </w:rPr>
                  </w:pPr>
                  <w:r>
                    <w:rPr>
                      <w:rFonts w:hint="default" w:ascii="Times New Roman" w:hAnsi="Times New Roman" w:cs="Times New Roman" w:eastAsiaTheme="minorEastAsia"/>
                      <w:color w:val="auto"/>
                      <w:sz w:val="21"/>
                      <w:szCs w:val="21"/>
                    </w:rPr>
                    <w:t>浓度</w:t>
                  </w:r>
                  <w:r>
                    <w:rPr>
                      <w:rFonts w:hint="eastAsia" w:ascii="Times New Roman" w:hAnsi="Times New Roman" w:cs="Times New Roman" w:eastAsiaTheme="minorEastAsia"/>
                      <w:color w:val="auto"/>
                      <w:sz w:val="21"/>
                      <w:szCs w:val="21"/>
                      <w:lang w:eastAsia="zh-CN"/>
                    </w:rPr>
                    <w:t>mg/L</w:t>
                  </w:r>
                </w:p>
              </w:tc>
              <w:tc>
                <w:tcPr>
                  <w:tcW w:w="897"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1034"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50</w:t>
                  </w:r>
                </w:p>
              </w:tc>
              <w:tc>
                <w:tcPr>
                  <w:tcW w:w="1177"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10</w:t>
                  </w:r>
                </w:p>
              </w:tc>
              <w:tc>
                <w:tcPr>
                  <w:tcW w:w="1020"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10</w:t>
                  </w:r>
                </w:p>
              </w:tc>
              <w:tc>
                <w:tcPr>
                  <w:tcW w:w="1108"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9" w:type="dxa"/>
                  <w:vMerge w:val="continue"/>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p>
              </w:tc>
              <w:tc>
                <w:tcPr>
                  <w:tcW w:w="1760"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zh-CN" w:eastAsia="zh-CN"/>
                    </w:rPr>
                  </w:pPr>
                  <w:r>
                    <w:rPr>
                      <w:rFonts w:hint="default" w:ascii="Times New Roman" w:hAnsi="Times New Roman" w:cs="Times New Roman" w:eastAsiaTheme="minorEastAsia"/>
                      <w:color w:val="auto"/>
                      <w:sz w:val="21"/>
                      <w:szCs w:val="21"/>
                      <w:lang w:val="en-US" w:eastAsia="zh-CN"/>
                    </w:rPr>
                    <w:t>排放</w:t>
                  </w:r>
                  <w:r>
                    <w:rPr>
                      <w:rFonts w:hint="default" w:ascii="Times New Roman" w:hAnsi="Times New Roman" w:cs="Times New Roman" w:eastAsiaTheme="minorEastAsia"/>
                      <w:color w:val="auto"/>
                      <w:sz w:val="21"/>
                      <w:szCs w:val="21"/>
                    </w:rPr>
                    <w:t>量t/a</w:t>
                  </w:r>
                </w:p>
              </w:tc>
              <w:tc>
                <w:tcPr>
                  <w:tcW w:w="897"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600</w:t>
                  </w:r>
                </w:p>
              </w:tc>
              <w:tc>
                <w:tcPr>
                  <w:tcW w:w="1034"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0.0</w:t>
                  </w:r>
                  <w:r>
                    <w:rPr>
                      <w:rFonts w:hint="eastAsia" w:ascii="Times New Roman" w:hAnsi="Times New Roman" w:cs="Times New Roman" w:eastAsiaTheme="minorEastAsia"/>
                      <w:color w:val="auto"/>
                      <w:sz w:val="21"/>
                      <w:szCs w:val="21"/>
                      <w:lang w:val="en-US" w:eastAsia="zh-CN"/>
                    </w:rPr>
                    <w:t>3</w:t>
                  </w:r>
                </w:p>
              </w:tc>
              <w:tc>
                <w:tcPr>
                  <w:tcW w:w="1177"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0.006</w:t>
                  </w:r>
                </w:p>
              </w:tc>
              <w:tc>
                <w:tcPr>
                  <w:tcW w:w="1020"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0.006</w:t>
                  </w:r>
                </w:p>
              </w:tc>
              <w:tc>
                <w:tcPr>
                  <w:tcW w:w="1108"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0.003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39" w:type="dxa"/>
                  <w:gridSpan w:val="2"/>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GB8978-1996 三级标准</w:t>
                  </w:r>
                </w:p>
              </w:tc>
              <w:tc>
                <w:tcPr>
                  <w:tcW w:w="897"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1034"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500</w:t>
                  </w:r>
                </w:p>
              </w:tc>
              <w:tc>
                <w:tcPr>
                  <w:tcW w:w="1177"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300</w:t>
                  </w:r>
                </w:p>
              </w:tc>
              <w:tc>
                <w:tcPr>
                  <w:tcW w:w="1020"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400</w:t>
                  </w:r>
                </w:p>
              </w:tc>
              <w:tc>
                <w:tcPr>
                  <w:tcW w:w="1108"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39" w:type="dxa"/>
                  <w:gridSpan w:val="2"/>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GB18918-2002 一级A标准</w:t>
                  </w:r>
                </w:p>
              </w:tc>
              <w:tc>
                <w:tcPr>
                  <w:tcW w:w="897"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1034"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50</w:t>
                  </w:r>
                </w:p>
              </w:tc>
              <w:tc>
                <w:tcPr>
                  <w:tcW w:w="1177"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10</w:t>
                  </w:r>
                </w:p>
              </w:tc>
              <w:tc>
                <w:tcPr>
                  <w:tcW w:w="1020"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10</w:t>
                  </w:r>
                </w:p>
              </w:tc>
              <w:tc>
                <w:tcPr>
                  <w:tcW w:w="1108"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5</w:t>
                  </w:r>
                </w:p>
              </w:tc>
            </w:tr>
          </w:tbl>
          <w:p>
            <w:pPr>
              <w:pStyle w:val="22"/>
              <w:bidi w:val="0"/>
              <w:rPr>
                <w:rFonts w:hint="eastAsia"/>
                <w:color w:val="auto"/>
              </w:rPr>
            </w:pPr>
            <w:r>
              <w:rPr>
                <w:rFonts w:hint="eastAsia"/>
                <w:color w:val="auto"/>
              </w:rPr>
              <w:t>从上表可看出，项目外排污水中</w:t>
            </w:r>
            <w:r>
              <w:rPr>
                <w:rFonts w:hint="default"/>
                <w:color w:val="auto"/>
              </w:rPr>
              <w:t>BOD</w:t>
            </w:r>
            <w:r>
              <w:rPr>
                <w:rFonts w:hint="default"/>
                <w:color w:val="auto"/>
                <w:vertAlign w:val="subscript"/>
              </w:rPr>
              <w:t>5</w:t>
            </w:r>
            <w:r>
              <w:rPr>
                <w:rFonts w:hint="default"/>
                <w:color w:val="auto"/>
              </w:rPr>
              <w:t>、COD</w:t>
            </w:r>
            <w:r>
              <w:rPr>
                <w:rFonts w:hint="default"/>
                <w:color w:val="auto"/>
                <w:vertAlign w:val="subscript"/>
              </w:rPr>
              <w:t>cr</w:t>
            </w:r>
            <w:r>
              <w:rPr>
                <w:rFonts w:hint="eastAsia"/>
                <w:color w:val="auto"/>
              </w:rPr>
              <w:t>和SS</w:t>
            </w:r>
            <w:r>
              <w:rPr>
                <w:rFonts w:hint="eastAsia"/>
                <w:color w:val="auto"/>
                <w:lang w:val="en-US" w:eastAsia="zh-CN"/>
              </w:rPr>
              <w:t>等</w:t>
            </w:r>
            <w:r>
              <w:rPr>
                <w:rFonts w:hint="eastAsia"/>
                <w:color w:val="auto"/>
              </w:rPr>
              <w:t>经</w:t>
            </w:r>
            <w:r>
              <w:rPr>
                <w:rFonts w:hint="eastAsia"/>
                <w:color w:val="auto"/>
                <w:lang w:eastAsia="zh-CN"/>
              </w:rPr>
              <w:t>化粪池</w:t>
            </w:r>
            <w:r>
              <w:rPr>
                <w:rFonts w:hint="eastAsia"/>
                <w:color w:val="auto"/>
              </w:rPr>
              <w:t>收集预处理后能达到《污水综合排放标准》</w:t>
            </w:r>
            <w:r>
              <w:rPr>
                <w:rFonts w:hint="eastAsia"/>
                <w:color w:val="auto"/>
                <w:lang w:eastAsia="zh-CN"/>
              </w:rPr>
              <w:t>(</w:t>
            </w:r>
            <w:r>
              <w:rPr>
                <w:rFonts w:hint="eastAsia"/>
                <w:color w:val="auto"/>
              </w:rPr>
              <w:t>GB8978-1996</w:t>
            </w:r>
            <w:r>
              <w:rPr>
                <w:rFonts w:hint="eastAsia"/>
                <w:color w:val="auto"/>
                <w:lang w:eastAsia="zh-CN"/>
              </w:rPr>
              <w:t>)</w:t>
            </w:r>
            <w:r>
              <w:rPr>
                <w:rFonts w:hint="eastAsia"/>
                <w:color w:val="auto"/>
              </w:rPr>
              <w:t>中的三级标准</w:t>
            </w:r>
            <w:r>
              <w:rPr>
                <w:rFonts w:hint="eastAsia"/>
                <w:color w:val="auto"/>
                <w:lang w:eastAsia="zh-CN"/>
              </w:rPr>
              <w:t>，</w:t>
            </w:r>
            <w:r>
              <w:rPr>
                <w:rFonts w:hint="eastAsia"/>
                <w:color w:val="auto"/>
                <w:lang w:val="en-US" w:eastAsia="zh-CN"/>
              </w:rPr>
              <w:t>氨氮达到</w:t>
            </w:r>
            <w:r>
              <w:rPr>
                <w:rFonts w:hint="eastAsia"/>
                <w:color w:val="auto"/>
              </w:rPr>
              <w:t>《污水排入城镇下水道水质标准》</w:t>
            </w:r>
            <w:r>
              <w:rPr>
                <w:rFonts w:hint="eastAsia"/>
                <w:color w:val="auto"/>
                <w:lang w:eastAsia="zh-CN"/>
              </w:rPr>
              <w:t>(</w:t>
            </w:r>
            <w:r>
              <w:rPr>
                <w:rFonts w:hint="eastAsia"/>
                <w:color w:val="auto"/>
              </w:rPr>
              <w:t>GB/T 31962-2015</w:t>
            </w:r>
            <w:r>
              <w:rPr>
                <w:rFonts w:hint="eastAsia"/>
                <w:color w:val="auto"/>
                <w:lang w:eastAsia="zh-CN"/>
              </w:rPr>
              <w:t>)</w:t>
            </w:r>
            <w:r>
              <w:rPr>
                <w:rFonts w:hint="eastAsia"/>
                <w:color w:val="auto"/>
              </w:rPr>
              <w:t>中</w:t>
            </w:r>
            <w:r>
              <w:rPr>
                <w:rFonts w:hint="eastAsia"/>
                <w:color w:val="auto"/>
                <w:lang w:val="en-US" w:eastAsia="zh-CN"/>
              </w:rPr>
              <w:t>B级标准</w:t>
            </w:r>
            <w:r>
              <w:rPr>
                <w:rFonts w:hint="eastAsia"/>
                <w:color w:val="auto"/>
              </w:rPr>
              <w:t>，项目生活污水最后经龙眼井污水处理厂处理后的出水浓度可满足《城镇污水处理厂污染物排放标准》</w:t>
            </w:r>
            <w:r>
              <w:rPr>
                <w:rFonts w:hint="eastAsia"/>
                <w:color w:val="auto"/>
                <w:lang w:eastAsia="zh-CN"/>
              </w:rPr>
              <w:t>(</w:t>
            </w:r>
            <w:r>
              <w:rPr>
                <w:rFonts w:hint="eastAsia"/>
                <w:color w:val="auto"/>
              </w:rPr>
              <w:t>GB18918-2002</w:t>
            </w:r>
            <w:r>
              <w:rPr>
                <w:rFonts w:hint="eastAsia"/>
                <w:color w:val="auto"/>
                <w:lang w:eastAsia="zh-CN"/>
              </w:rPr>
              <w:t>)</w:t>
            </w:r>
            <w:r>
              <w:rPr>
                <w:rFonts w:hint="eastAsia"/>
                <w:color w:val="auto"/>
              </w:rPr>
              <w:t>一级A标准，废水治理措施可行。</w:t>
            </w:r>
          </w:p>
          <w:p>
            <w:pPr>
              <w:bidi w:val="0"/>
              <w:spacing w:line="42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三</w:t>
            </w:r>
            <w:r>
              <w:rPr>
                <w:rFonts w:hint="eastAsia" w:ascii="宋体" w:hAnsi="宋体" w:eastAsia="宋体" w:cs="宋体"/>
                <w:b/>
                <w:bCs/>
                <w:color w:val="auto"/>
                <w:sz w:val="24"/>
                <w:szCs w:val="24"/>
              </w:rPr>
              <w:t>、噪声</w:t>
            </w:r>
          </w:p>
          <w:p>
            <w:pPr>
              <w:spacing w:line="420" w:lineRule="auto"/>
              <w:ind w:firstLine="482"/>
              <w:rPr>
                <w:rFonts w:hint="eastAsia" w:ascii="宋体" w:hAnsi="宋体" w:eastAsia="宋体" w:cs="宋体"/>
                <w:b/>
                <w:bCs/>
                <w:color w:val="auto"/>
                <w:sz w:val="24"/>
                <w:szCs w:val="24"/>
              </w:rPr>
            </w:pPr>
            <w:r>
              <w:rPr>
                <w:rFonts w:hint="eastAsia" w:eastAsia="宋体" w:cs="宋体"/>
                <w:b/>
                <w:bCs/>
                <w:color w:val="auto"/>
                <w:sz w:val="24"/>
                <w:szCs w:val="24"/>
                <w:lang w:val="en-US" w:eastAsia="zh-CN"/>
              </w:rPr>
              <w:t>3.1</w:t>
            </w:r>
            <w:r>
              <w:rPr>
                <w:rFonts w:hint="eastAsia" w:ascii="宋体" w:hAnsi="宋体" w:eastAsia="宋体" w:cs="宋体"/>
                <w:b/>
                <w:bCs/>
                <w:color w:val="auto"/>
                <w:sz w:val="24"/>
                <w:szCs w:val="24"/>
              </w:rPr>
              <w:t>厂界噪声预测</w:t>
            </w:r>
          </w:p>
          <w:p>
            <w:pPr>
              <w:pStyle w:val="22"/>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360" w:lineRule="auto"/>
              <w:ind w:left="0" w:right="0" w:firstLine="480" w:firstLineChars="200"/>
              <w:jc w:val="left"/>
              <w:textAlignment w:val="auto"/>
              <w:rPr>
                <w:rFonts w:hint="default" w:ascii="宋体" w:hAnsi="宋体" w:eastAsia="宋体" w:cs="宋体"/>
                <w:color w:val="auto"/>
                <w:kern w:val="0"/>
                <w:sz w:val="24"/>
                <w:szCs w:val="22"/>
              </w:rPr>
            </w:pPr>
            <w:r>
              <w:rPr>
                <w:rFonts w:hint="default" w:ascii="宋体" w:hAnsi="宋体" w:eastAsia="宋体" w:cs="宋体"/>
                <w:color w:val="auto"/>
                <w:kern w:val="0"/>
                <w:sz w:val="24"/>
                <w:szCs w:val="22"/>
                <w:lang w:val="en-US" w:eastAsia="zh-CN" w:bidi="ar"/>
              </w:rPr>
              <w:t>项目主要噪声源为成果转化中心设备运行噪声，对于噪声设备采取厂房隔声、基础减振等措施降噪，项目设备噪声声源及治理情况见下表。</w:t>
            </w:r>
          </w:p>
          <w:p>
            <w:pPr>
              <w:pStyle w:val="12"/>
              <w:keepNext w:val="0"/>
              <w:keepLines w:val="0"/>
              <w:widowControl w:val="0"/>
              <w:suppressLineNumbers w:val="0"/>
              <w:autoSpaceDE w:val="0"/>
              <w:autoSpaceDN/>
              <w:spacing w:before="0" w:beforeAutospacing="0" w:after="0" w:afterAutospacing="0" w:line="360" w:lineRule="auto"/>
              <w:ind w:left="0" w:leftChars="0" w:right="0" w:firstLine="0" w:firstLineChars="0"/>
              <w:jc w:val="center"/>
              <w:rPr>
                <w:rFonts w:hint="eastAsia" w:ascii="宋体" w:hAnsi="宋体" w:eastAsia="宋体" w:cs="宋体"/>
                <w:color w:val="auto"/>
                <w:kern w:val="2"/>
                <w:sz w:val="21"/>
                <w:szCs w:val="21"/>
              </w:rPr>
            </w:pPr>
            <w:r>
              <w:rPr>
                <w:rFonts w:hint="eastAsia" w:ascii="宋体" w:hAnsi="宋体" w:eastAsia="宋体" w:cs="宋体"/>
                <w:b/>
                <w:bCs/>
                <w:color w:val="auto"/>
                <w:kern w:val="2"/>
                <w:sz w:val="21"/>
                <w:szCs w:val="21"/>
                <w:lang w:val="en-US" w:eastAsia="zh-CN" w:bidi="ar"/>
              </w:rPr>
              <w:t>表4-1</w:t>
            </w:r>
            <w:r>
              <w:rPr>
                <w:rFonts w:hint="eastAsia" w:cs="宋体"/>
                <w:b/>
                <w:bCs/>
                <w:color w:val="auto"/>
                <w:kern w:val="2"/>
                <w:sz w:val="21"/>
                <w:szCs w:val="21"/>
                <w:lang w:val="en-US" w:eastAsia="zh-CN" w:bidi="ar"/>
              </w:rPr>
              <w:t xml:space="preserve">5 </w:t>
            </w:r>
            <w:r>
              <w:rPr>
                <w:rFonts w:hint="eastAsia" w:ascii="宋体" w:hAnsi="宋体" w:eastAsia="宋体" w:cs="宋体"/>
                <w:b/>
                <w:bCs/>
                <w:color w:val="auto"/>
                <w:kern w:val="2"/>
                <w:sz w:val="21"/>
                <w:szCs w:val="21"/>
                <w:lang w:val="en-US" w:eastAsia="zh-CN" w:bidi="ar"/>
              </w:rPr>
              <w:t>工业企业噪声源强调查清单（室内声源）一览表</w:t>
            </w:r>
          </w:p>
          <w:tbl>
            <w:tblPr>
              <w:tblStyle w:val="15"/>
              <w:tblW w:w="8353" w:type="dxa"/>
              <w:jc w:val="center"/>
              <w:tblBorders>
                <w:top w:val="single" w:color="3B3B3B" w:sz="4" w:space="0"/>
                <w:left w:val="single" w:color="3B3B3B" w:sz="4" w:space="0"/>
                <w:bottom w:val="single" w:color="3B3B3B" w:sz="4" w:space="0"/>
                <w:right w:val="single" w:color="3B3B3B" w:sz="4" w:space="0"/>
                <w:insideH w:val="single" w:color="3B3B3B" w:sz="4" w:space="0"/>
                <w:insideV w:val="single" w:color="3B3B3B" w:sz="4" w:space="0"/>
              </w:tblBorders>
              <w:shd w:val="clear" w:color="auto" w:fill="auto"/>
              <w:tblLayout w:type="fixed"/>
              <w:tblCellMar>
                <w:top w:w="0" w:type="dxa"/>
                <w:left w:w="0" w:type="dxa"/>
                <w:bottom w:w="0" w:type="dxa"/>
                <w:right w:w="0" w:type="dxa"/>
              </w:tblCellMar>
            </w:tblPr>
            <w:tblGrid>
              <w:gridCol w:w="263"/>
              <w:gridCol w:w="480"/>
              <w:gridCol w:w="717"/>
              <w:gridCol w:w="706"/>
              <w:gridCol w:w="960"/>
              <w:gridCol w:w="1387"/>
              <w:gridCol w:w="707"/>
              <w:gridCol w:w="733"/>
              <w:gridCol w:w="400"/>
              <w:gridCol w:w="667"/>
              <w:gridCol w:w="693"/>
              <w:gridCol w:w="640"/>
            </w:tblGrid>
            <w:tr>
              <w:tblPrEx>
                <w:tblBorders>
                  <w:top w:val="single" w:color="3B3B3B" w:sz="4" w:space="0"/>
                  <w:left w:val="single" w:color="3B3B3B" w:sz="4" w:space="0"/>
                  <w:bottom w:val="single" w:color="3B3B3B" w:sz="4" w:space="0"/>
                  <w:right w:val="single" w:color="3B3B3B" w:sz="4" w:space="0"/>
                  <w:insideH w:val="single" w:color="3B3B3B" w:sz="4" w:space="0"/>
                  <w:insideV w:val="single" w:color="3B3B3B" w:sz="4" w:space="0"/>
                </w:tblBorders>
                <w:shd w:val="clear" w:color="auto" w:fill="auto"/>
                <w:tblCellMar>
                  <w:top w:w="0" w:type="dxa"/>
                  <w:left w:w="0" w:type="dxa"/>
                  <w:bottom w:w="0" w:type="dxa"/>
                  <w:right w:w="0" w:type="dxa"/>
                </w:tblCellMar>
              </w:tblPrEx>
              <w:trPr>
                <w:cantSplit/>
                <w:trHeight w:val="406" w:hRule="atLeast"/>
                <w:jc w:val="center"/>
              </w:trPr>
              <w:tc>
                <w:tcPr>
                  <w:tcW w:w="263" w:type="dxa"/>
                  <w:vMerge w:val="restar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lang w:val="en-US" w:eastAsia="zh-CN" w:bidi="ar"/>
                    </w:rPr>
                    <w:t>序号</w:t>
                  </w:r>
                </w:p>
              </w:tc>
              <w:tc>
                <w:tcPr>
                  <w:tcW w:w="480" w:type="dxa"/>
                  <w:vMerge w:val="restar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lang w:val="en-US" w:eastAsia="zh-CN" w:bidi="ar"/>
                    </w:rPr>
                    <w:t>建筑物名称</w:t>
                  </w:r>
                </w:p>
              </w:tc>
              <w:tc>
                <w:tcPr>
                  <w:tcW w:w="717" w:type="dxa"/>
                  <w:vMerge w:val="restar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lang w:val="en-US" w:eastAsia="zh-CN" w:bidi="ar"/>
                    </w:rPr>
                    <w:t>声源名称</w:t>
                  </w:r>
                </w:p>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kern w:val="0"/>
                      <w:sz w:val="21"/>
                      <w:szCs w:val="21"/>
                    </w:rPr>
                  </w:pPr>
                </w:p>
              </w:tc>
              <w:tc>
                <w:tcPr>
                  <w:tcW w:w="706" w:type="dxa"/>
                  <w:vMerge w:val="restar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lang w:val="en-US" w:eastAsia="zh-CN" w:bidi="ar"/>
                    </w:rPr>
                    <w:t>型号</w:t>
                  </w:r>
                </w:p>
              </w:tc>
              <w:tc>
                <w:tcPr>
                  <w:tcW w:w="960" w:type="dxa"/>
                  <w:vMerge w:val="restar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lang w:val="en-US" w:eastAsia="zh-CN" w:bidi="ar"/>
                    </w:rPr>
                    <w:t>声压级/距声源距离/dB(A)/m</w:t>
                  </w:r>
                </w:p>
              </w:tc>
              <w:tc>
                <w:tcPr>
                  <w:tcW w:w="1387" w:type="dxa"/>
                  <w:vMerge w:val="restar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lang w:val="en-US" w:eastAsia="zh-CN" w:bidi="ar"/>
                    </w:rPr>
                    <w:t>声源控制措施</w:t>
                  </w:r>
                </w:p>
              </w:tc>
              <w:tc>
                <w:tcPr>
                  <w:tcW w:w="707" w:type="dxa"/>
                  <w:vMerge w:val="restar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lang w:val="en-US" w:eastAsia="zh-CN" w:bidi="ar"/>
                    </w:rPr>
                    <w:t>距室内边界距离/m</w:t>
                  </w:r>
                </w:p>
              </w:tc>
              <w:tc>
                <w:tcPr>
                  <w:tcW w:w="733" w:type="dxa"/>
                  <w:vMerge w:val="restar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lang w:val="en-US" w:eastAsia="zh-CN" w:bidi="ar"/>
                    </w:rPr>
                    <w:t>室内边界声级/dB(A)</w:t>
                  </w:r>
                </w:p>
              </w:tc>
              <w:tc>
                <w:tcPr>
                  <w:tcW w:w="400" w:type="dxa"/>
                  <w:vMerge w:val="restar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lang w:val="en-US" w:eastAsia="zh-CN" w:bidi="ar"/>
                    </w:rPr>
                    <w:t>运行时段</w:t>
                  </w:r>
                </w:p>
              </w:tc>
              <w:tc>
                <w:tcPr>
                  <w:tcW w:w="667" w:type="dxa"/>
                  <w:vMerge w:val="restar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lang w:val="en-US" w:eastAsia="zh-CN" w:bidi="ar"/>
                    </w:rPr>
                    <w:t>建筑物插入损失/dB(A）</w:t>
                  </w:r>
                </w:p>
              </w:tc>
              <w:tc>
                <w:tcPr>
                  <w:tcW w:w="1333" w:type="dxa"/>
                  <w:gridSpan w:val="2"/>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lang w:val="en-US" w:eastAsia="zh-CN" w:bidi="ar"/>
                    </w:rPr>
                    <w:t>建筑物外噪声</w:t>
                  </w:r>
                </w:p>
              </w:tc>
            </w:tr>
            <w:tr>
              <w:tblPrEx>
                <w:tblBorders>
                  <w:top w:val="single" w:color="3B3B3B" w:sz="4" w:space="0"/>
                  <w:left w:val="single" w:color="3B3B3B" w:sz="4" w:space="0"/>
                  <w:bottom w:val="single" w:color="3B3B3B" w:sz="4" w:space="0"/>
                  <w:right w:val="single" w:color="3B3B3B" w:sz="4" w:space="0"/>
                  <w:insideH w:val="single" w:color="3B3B3B" w:sz="4" w:space="0"/>
                  <w:insideV w:val="single" w:color="3B3B3B" w:sz="4" w:space="0"/>
                </w:tblBorders>
                <w:shd w:val="clear" w:color="auto" w:fill="auto"/>
                <w:tblCellMar>
                  <w:top w:w="0" w:type="dxa"/>
                  <w:left w:w="0" w:type="dxa"/>
                  <w:bottom w:w="0" w:type="dxa"/>
                  <w:right w:w="0" w:type="dxa"/>
                </w:tblCellMar>
              </w:tblPrEx>
              <w:trPr>
                <w:cantSplit/>
                <w:trHeight w:val="90" w:hRule="atLeast"/>
                <w:jc w:val="center"/>
              </w:trPr>
              <w:tc>
                <w:tcPr>
                  <w:tcW w:w="263"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c>
                <w:tcPr>
                  <w:tcW w:w="480"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c>
                <w:tcPr>
                  <w:tcW w:w="717"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c>
                <w:tcPr>
                  <w:tcW w:w="70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c>
                <w:tcPr>
                  <w:tcW w:w="960"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c>
                <w:tcPr>
                  <w:tcW w:w="1387"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c>
                <w:tcPr>
                  <w:tcW w:w="707"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c>
                <w:tcPr>
                  <w:tcW w:w="733"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c>
                <w:tcPr>
                  <w:tcW w:w="400"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c>
                <w:tcPr>
                  <w:tcW w:w="667"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c>
                <w:tcPr>
                  <w:tcW w:w="693"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lang w:val="en-US" w:eastAsia="zh-CN" w:bidi="ar"/>
                    </w:rPr>
                    <w:t>声压级/dB(A）</w:t>
                  </w:r>
                </w:p>
              </w:tc>
              <w:tc>
                <w:tcPr>
                  <w:tcW w:w="640"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lang w:val="en-US" w:eastAsia="zh-CN" w:bidi="ar"/>
                    </w:rPr>
                    <w:t>建筑物外距离</w:t>
                  </w:r>
                </w:p>
              </w:tc>
            </w:tr>
            <w:tr>
              <w:tblPrEx>
                <w:tblBorders>
                  <w:top w:val="single" w:color="3B3B3B" w:sz="4" w:space="0"/>
                  <w:left w:val="single" w:color="3B3B3B" w:sz="4" w:space="0"/>
                  <w:bottom w:val="single" w:color="3B3B3B" w:sz="4" w:space="0"/>
                  <w:right w:val="single" w:color="3B3B3B" w:sz="4" w:space="0"/>
                  <w:insideH w:val="single" w:color="3B3B3B" w:sz="4" w:space="0"/>
                  <w:insideV w:val="single" w:color="3B3B3B" w:sz="4" w:space="0"/>
                </w:tblBorders>
                <w:shd w:val="clear" w:color="auto" w:fill="auto"/>
                <w:tblCellMar>
                  <w:top w:w="0" w:type="dxa"/>
                  <w:left w:w="0" w:type="dxa"/>
                  <w:bottom w:w="0" w:type="dxa"/>
                  <w:right w:w="0" w:type="dxa"/>
                </w:tblCellMar>
              </w:tblPrEx>
              <w:trPr>
                <w:cantSplit/>
                <w:jc w:val="center"/>
              </w:trPr>
              <w:tc>
                <w:tcPr>
                  <w:tcW w:w="263"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1</w:t>
                  </w:r>
                </w:p>
              </w:tc>
              <w:tc>
                <w:tcPr>
                  <w:tcW w:w="480" w:type="dxa"/>
                  <w:vMerge w:val="restar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生产车间</w:t>
                  </w:r>
                </w:p>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p>
              </w:tc>
              <w:tc>
                <w:tcPr>
                  <w:tcW w:w="717" w:type="dxa"/>
                  <w:tcBorders>
                    <w:tl2br w:val="nil"/>
                    <w:tr2bl w:val="nil"/>
                  </w:tcBorders>
                  <w:shd w:val="clear" w:color="auto" w:fill="auto"/>
                  <w:vAlign w:val="center"/>
                </w:tcPr>
                <w:p>
                  <w:pPr>
                    <w:keepNext w:val="0"/>
                    <w:keepLines w:val="0"/>
                    <w:widowControl/>
                    <w:suppressLineNumbers w:val="0"/>
                    <w:ind w:left="0" w:leftChars="0" w:right="0" w:rightChars="0"/>
                    <w:jc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全自动缝焊机</w:t>
                  </w:r>
                </w:p>
              </w:tc>
              <w:tc>
                <w:tcPr>
                  <w:tcW w:w="706" w:type="dxa"/>
                  <w:tcBorders>
                    <w:tl2br w:val="nil"/>
                    <w:tr2bl w:val="nil"/>
                  </w:tcBorders>
                  <w:shd w:val="clear" w:color="auto" w:fill="auto"/>
                  <w:vAlign w:val="center"/>
                </w:tcPr>
                <w:p>
                  <w:pPr>
                    <w:keepNext w:val="0"/>
                    <w:keepLines w:val="0"/>
                    <w:widowControl/>
                    <w:suppressLineNumbers w:val="0"/>
                    <w:ind w:left="0" w:leftChars="0" w:right="0" w:rightChars="0"/>
                    <w:jc w:val="center"/>
                    <w:rPr>
                      <w:rFonts w:hint="eastAsia" w:ascii="宋体" w:hAnsi="宋体" w:eastAsia="宋体" w:cs="宋体"/>
                      <w:i w:val="0"/>
                      <w:color w:val="auto"/>
                      <w:kern w:val="0"/>
                      <w:sz w:val="21"/>
                      <w:szCs w:val="21"/>
                    </w:rPr>
                  </w:pPr>
                  <w:r>
                    <w:rPr>
                      <w:rFonts w:hint="eastAsia" w:ascii="宋体" w:hAnsi="宋体" w:eastAsia="宋体" w:cs="宋体"/>
                      <w:color w:val="auto"/>
                      <w:kern w:val="0"/>
                      <w:sz w:val="21"/>
                      <w:szCs w:val="21"/>
                      <w:lang w:val="en-US" w:eastAsia="zh-CN" w:bidi="ar"/>
                    </w:rPr>
                    <w:t>SOUCAN 870</w:t>
                  </w:r>
                </w:p>
              </w:tc>
              <w:tc>
                <w:tcPr>
                  <w:tcW w:w="960"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75/1m</w:t>
                  </w:r>
                </w:p>
              </w:tc>
              <w:tc>
                <w:tcPr>
                  <w:tcW w:w="1387" w:type="dxa"/>
                  <w:vMerge w:val="restart"/>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①合理布置噪声源，高噪声设备尽量布置在车间中部，有效利用车间隔声和距离衰减；②选用低噪声、震动小、符合国家环保要求的设备；③设备安装设置基础减震；④加强设备的检修和维护，确保设备正常运行，降低故障性噪声排放；⑤加强管理，使工人文明操作，避免因野蛮操作产生的突发性噪声</w:t>
                  </w:r>
                </w:p>
              </w:tc>
              <w:tc>
                <w:tcPr>
                  <w:tcW w:w="707"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1.5</w:t>
                  </w:r>
                </w:p>
              </w:tc>
              <w:tc>
                <w:tcPr>
                  <w:tcW w:w="733"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70</w:t>
                  </w:r>
                </w:p>
              </w:tc>
              <w:tc>
                <w:tcPr>
                  <w:tcW w:w="400" w:type="dxa"/>
                  <w:vMerge w:val="restart"/>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白天：8小时</w:t>
                  </w:r>
                </w:p>
              </w:tc>
              <w:tc>
                <w:tcPr>
                  <w:tcW w:w="667"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33.2</w:t>
                  </w:r>
                </w:p>
              </w:tc>
              <w:tc>
                <w:tcPr>
                  <w:tcW w:w="693"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36.4</w:t>
                  </w:r>
                </w:p>
              </w:tc>
              <w:tc>
                <w:tcPr>
                  <w:tcW w:w="640"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1.0</w:t>
                  </w:r>
                </w:p>
              </w:tc>
            </w:tr>
            <w:tr>
              <w:tblPrEx>
                <w:tblBorders>
                  <w:top w:val="single" w:color="3B3B3B" w:sz="4" w:space="0"/>
                  <w:left w:val="single" w:color="3B3B3B" w:sz="4" w:space="0"/>
                  <w:bottom w:val="single" w:color="3B3B3B" w:sz="4" w:space="0"/>
                  <w:right w:val="single" w:color="3B3B3B" w:sz="4" w:space="0"/>
                  <w:insideH w:val="single" w:color="3B3B3B" w:sz="4" w:space="0"/>
                  <w:insideV w:val="single" w:color="3B3B3B" w:sz="4" w:space="0"/>
                </w:tblBorders>
                <w:shd w:val="clear" w:color="auto" w:fill="auto"/>
                <w:tblCellMar>
                  <w:top w:w="0" w:type="dxa"/>
                  <w:left w:w="0" w:type="dxa"/>
                  <w:bottom w:w="0" w:type="dxa"/>
                  <w:right w:w="0" w:type="dxa"/>
                </w:tblCellMar>
              </w:tblPrEx>
              <w:trPr>
                <w:cantSplit/>
                <w:jc w:val="center"/>
              </w:trPr>
              <w:tc>
                <w:tcPr>
                  <w:tcW w:w="263"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2</w:t>
                  </w:r>
                </w:p>
              </w:tc>
              <w:tc>
                <w:tcPr>
                  <w:tcW w:w="480"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c>
                <w:tcPr>
                  <w:tcW w:w="717" w:type="dxa"/>
                  <w:tcBorders>
                    <w:tl2br w:val="nil"/>
                    <w:tr2bl w:val="nil"/>
                  </w:tcBorders>
                  <w:shd w:val="clear" w:color="auto" w:fill="auto"/>
                  <w:vAlign w:val="center"/>
                </w:tcPr>
                <w:p>
                  <w:pPr>
                    <w:keepNext w:val="0"/>
                    <w:keepLines w:val="0"/>
                    <w:widowControl/>
                    <w:suppressLineNumbers w:val="0"/>
                    <w:ind w:left="0" w:leftChars="0" w:right="0" w:rightChars="0"/>
                    <w:jc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自动裁剪机</w:t>
                  </w:r>
                </w:p>
              </w:tc>
              <w:tc>
                <w:tcPr>
                  <w:tcW w:w="706" w:type="dxa"/>
                  <w:tcBorders>
                    <w:tl2br w:val="nil"/>
                    <w:tr2bl w:val="nil"/>
                  </w:tcBorders>
                  <w:shd w:val="clear" w:color="auto" w:fill="auto"/>
                  <w:vAlign w:val="center"/>
                </w:tcPr>
                <w:p>
                  <w:pPr>
                    <w:keepNext w:val="0"/>
                    <w:keepLines w:val="0"/>
                    <w:widowControl/>
                    <w:suppressLineNumbers w:val="0"/>
                    <w:ind w:left="0" w:leftChars="0" w:right="0" w:rightChars="0"/>
                    <w:jc w:val="center"/>
                    <w:rPr>
                      <w:rFonts w:hint="eastAsia" w:ascii="宋体" w:hAnsi="宋体" w:eastAsia="宋体" w:cs="宋体"/>
                      <w:i w:val="0"/>
                      <w:color w:val="auto"/>
                      <w:kern w:val="0"/>
                      <w:sz w:val="21"/>
                      <w:szCs w:val="21"/>
                    </w:rPr>
                  </w:pPr>
                  <w:r>
                    <w:rPr>
                      <w:rFonts w:hint="eastAsia" w:cs="宋体"/>
                      <w:color w:val="auto"/>
                      <w:kern w:val="0"/>
                      <w:sz w:val="21"/>
                      <w:szCs w:val="21"/>
                      <w:lang w:val="en-US" w:eastAsia="zh-CN" w:bidi="ar"/>
                    </w:rPr>
                    <w:t>/</w:t>
                  </w:r>
                </w:p>
              </w:tc>
              <w:tc>
                <w:tcPr>
                  <w:tcW w:w="960"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75/1m</w:t>
                  </w:r>
                </w:p>
              </w:tc>
              <w:tc>
                <w:tcPr>
                  <w:tcW w:w="1387"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c>
                <w:tcPr>
                  <w:tcW w:w="707"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1.0</w:t>
                  </w:r>
                </w:p>
              </w:tc>
              <w:tc>
                <w:tcPr>
                  <w:tcW w:w="733"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75</w:t>
                  </w:r>
                </w:p>
              </w:tc>
              <w:tc>
                <w:tcPr>
                  <w:tcW w:w="400"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c>
                <w:tcPr>
                  <w:tcW w:w="667"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0"/>
                      <w:sz w:val="21"/>
                      <w:szCs w:val="21"/>
                    </w:rPr>
                  </w:pPr>
                  <w:r>
                    <w:rPr>
                      <w:rFonts w:hint="eastAsia" w:ascii="宋体" w:hAnsi="宋体" w:eastAsia="宋体" w:cs="宋体"/>
                      <w:color w:val="auto"/>
                      <w:kern w:val="2"/>
                      <w:sz w:val="21"/>
                      <w:szCs w:val="21"/>
                      <w:lang w:val="en-US" w:eastAsia="zh-CN" w:bidi="ar"/>
                    </w:rPr>
                    <w:t>33.2</w:t>
                  </w:r>
                </w:p>
              </w:tc>
              <w:tc>
                <w:tcPr>
                  <w:tcW w:w="693"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41.5</w:t>
                  </w:r>
                </w:p>
              </w:tc>
              <w:tc>
                <w:tcPr>
                  <w:tcW w:w="640"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1.0</w:t>
                  </w:r>
                </w:p>
              </w:tc>
            </w:tr>
            <w:tr>
              <w:tblPrEx>
                <w:tblBorders>
                  <w:top w:val="single" w:color="3B3B3B" w:sz="4" w:space="0"/>
                  <w:left w:val="single" w:color="3B3B3B" w:sz="4" w:space="0"/>
                  <w:bottom w:val="single" w:color="3B3B3B" w:sz="4" w:space="0"/>
                  <w:right w:val="single" w:color="3B3B3B" w:sz="4" w:space="0"/>
                  <w:insideH w:val="single" w:color="3B3B3B" w:sz="4" w:space="0"/>
                  <w:insideV w:val="single" w:color="3B3B3B" w:sz="4" w:space="0"/>
                </w:tblBorders>
                <w:shd w:val="clear" w:color="auto" w:fill="auto"/>
                <w:tblCellMar>
                  <w:top w:w="0" w:type="dxa"/>
                  <w:left w:w="0" w:type="dxa"/>
                  <w:bottom w:w="0" w:type="dxa"/>
                  <w:right w:w="0" w:type="dxa"/>
                </w:tblCellMar>
              </w:tblPrEx>
              <w:trPr>
                <w:cantSplit/>
                <w:jc w:val="center"/>
              </w:trPr>
              <w:tc>
                <w:tcPr>
                  <w:tcW w:w="263"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3</w:t>
                  </w:r>
                </w:p>
              </w:tc>
              <w:tc>
                <w:tcPr>
                  <w:tcW w:w="480"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c>
                <w:tcPr>
                  <w:tcW w:w="717" w:type="dxa"/>
                  <w:tcBorders>
                    <w:tl2br w:val="nil"/>
                    <w:tr2bl w:val="nil"/>
                  </w:tcBorders>
                  <w:shd w:val="clear" w:color="auto" w:fill="auto"/>
                  <w:vAlign w:val="center"/>
                </w:tcPr>
                <w:p>
                  <w:pPr>
                    <w:keepNext w:val="0"/>
                    <w:keepLines w:val="0"/>
                    <w:widowControl/>
                    <w:suppressLineNumbers w:val="0"/>
                    <w:ind w:left="0" w:leftChars="0" w:right="0" w:rightChars="0"/>
                    <w:jc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自动电焊机</w:t>
                  </w:r>
                </w:p>
              </w:tc>
              <w:tc>
                <w:tcPr>
                  <w:tcW w:w="706" w:type="dxa"/>
                  <w:tcBorders>
                    <w:tl2br w:val="nil"/>
                    <w:tr2bl w:val="nil"/>
                  </w:tcBorders>
                  <w:shd w:val="clear" w:color="auto" w:fill="auto"/>
                  <w:vAlign w:val="center"/>
                </w:tcPr>
                <w:p>
                  <w:pPr>
                    <w:keepNext w:val="0"/>
                    <w:keepLines w:val="0"/>
                    <w:widowControl/>
                    <w:suppressLineNumbers w:val="0"/>
                    <w:ind w:left="0" w:leftChars="0" w:right="0" w:rightChars="0"/>
                    <w:jc w:val="center"/>
                    <w:rPr>
                      <w:rFonts w:hint="eastAsia" w:ascii="宋体" w:hAnsi="宋体" w:eastAsia="宋体" w:cs="宋体"/>
                      <w:color w:val="auto"/>
                      <w:kern w:val="2"/>
                      <w:sz w:val="21"/>
                      <w:szCs w:val="21"/>
                    </w:rPr>
                  </w:pPr>
                  <w:r>
                    <w:rPr>
                      <w:rFonts w:hint="eastAsia" w:cs="宋体"/>
                      <w:color w:val="auto"/>
                      <w:kern w:val="0"/>
                      <w:sz w:val="21"/>
                      <w:szCs w:val="21"/>
                      <w:lang w:val="en-US" w:eastAsia="zh-CN" w:bidi="ar"/>
                    </w:rPr>
                    <w:t>DODOS-150</w:t>
                  </w:r>
                </w:p>
              </w:tc>
              <w:tc>
                <w:tcPr>
                  <w:tcW w:w="960"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75/1m</w:t>
                  </w:r>
                </w:p>
              </w:tc>
              <w:tc>
                <w:tcPr>
                  <w:tcW w:w="1387"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c>
                <w:tcPr>
                  <w:tcW w:w="707"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1.5</w:t>
                  </w:r>
                </w:p>
              </w:tc>
              <w:tc>
                <w:tcPr>
                  <w:tcW w:w="733"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70</w:t>
                  </w:r>
                </w:p>
              </w:tc>
              <w:tc>
                <w:tcPr>
                  <w:tcW w:w="400"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c>
                <w:tcPr>
                  <w:tcW w:w="667"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30.6</w:t>
                  </w:r>
                </w:p>
              </w:tc>
              <w:tc>
                <w:tcPr>
                  <w:tcW w:w="693"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38.5</w:t>
                  </w:r>
                </w:p>
              </w:tc>
              <w:tc>
                <w:tcPr>
                  <w:tcW w:w="640"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0"/>
                      <w:sz w:val="21"/>
                      <w:szCs w:val="21"/>
                    </w:rPr>
                  </w:pPr>
                  <w:r>
                    <w:rPr>
                      <w:rFonts w:hint="eastAsia" w:ascii="宋体" w:hAnsi="宋体" w:eastAsia="宋体" w:cs="宋体"/>
                      <w:color w:val="auto"/>
                      <w:kern w:val="2"/>
                      <w:sz w:val="21"/>
                      <w:szCs w:val="21"/>
                      <w:lang w:val="en-US" w:eastAsia="zh-CN" w:bidi="ar"/>
                    </w:rPr>
                    <w:t>1.0</w:t>
                  </w:r>
                </w:p>
              </w:tc>
            </w:tr>
            <w:tr>
              <w:tblPrEx>
                <w:tblBorders>
                  <w:top w:val="single" w:color="3B3B3B" w:sz="4" w:space="0"/>
                  <w:left w:val="single" w:color="3B3B3B" w:sz="4" w:space="0"/>
                  <w:bottom w:val="single" w:color="3B3B3B" w:sz="4" w:space="0"/>
                  <w:right w:val="single" w:color="3B3B3B" w:sz="4" w:space="0"/>
                  <w:insideH w:val="single" w:color="3B3B3B" w:sz="4" w:space="0"/>
                  <w:insideV w:val="single" w:color="3B3B3B" w:sz="4" w:space="0"/>
                </w:tblBorders>
                <w:shd w:val="clear" w:color="auto" w:fill="auto"/>
                <w:tblCellMar>
                  <w:top w:w="0" w:type="dxa"/>
                  <w:left w:w="0" w:type="dxa"/>
                  <w:bottom w:w="0" w:type="dxa"/>
                  <w:right w:w="0" w:type="dxa"/>
                </w:tblCellMar>
              </w:tblPrEx>
              <w:trPr>
                <w:cantSplit/>
                <w:jc w:val="center"/>
              </w:trPr>
              <w:tc>
                <w:tcPr>
                  <w:tcW w:w="263"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4</w:t>
                  </w:r>
                </w:p>
              </w:tc>
              <w:tc>
                <w:tcPr>
                  <w:tcW w:w="480"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c>
                <w:tcPr>
                  <w:tcW w:w="717" w:type="dxa"/>
                  <w:tcBorders>
                    <w:tl2br w:val="nil"/>
                    <w:tr2bl w:val="nil"/>
                  </w:tcBorders>
                  <w:shd w:val="clear" w:color="auto" w:fill="auto"/>
                  <w:vAlign w:val="center"/>
                </w:tcPr>
                <w:p>
                  <w:pPr>
                    <w:keepNext w:val="0"/>
                    <w:keepLines w:val="0"/>
                    <w:widowControl/>
                    <w:suppressLineNumbers w:val="0"/>
                    <w:ind w:left="0" w:leftChars="0" w:right="0" w:rightChars="0"/>
                    <w:jc w:val="center"/>
                    <w:rPr>
                      <w:rFonts w:hint="eastAsia" w:ascii="宋体" w:hAnsi="宋体" w:eastAsia="宋体" w:cs="宋体"/>
                      <w:color w:val="auto"/>
                      <w:kern w:val="0"/>
                      <w:sz w:val="21"/>
                      <w:szCs w:val="21"/>
                      <w:lang w:val="zh-CN" w:eastAsia="zh-CN" w:bidi="ar"/>
                    </w:rPr>
                  </w:pPr>
                  <w:r>
                    <w:rPr>
                      <w:rFonts w:hint="eastAsia" w:ascii="宋体" w:hAnsi="宋体" w:eastAsia="宋体" w:cs="宋体"/>
                      <w:color w:val="auto"/>
                      <w:kern w:val="0"/>
                      <w:sz w:val="21"/>
                      <w:szCs w:val="21"/>
                      <w:lang w:val="en-US" w:eastAsia="zh-CN" w:bidi="ar"/>
                    </w:rPr>
                    <w:t>电焊水冷机</w:t>
                  </w:r>
                </w:p>
              </w:tc>
              <w:tc>
                <w:tcPr>
                  <w:tcW w:w="706" w:type="dxa"/>
                  <w:tcBorders>
                    <w:tl2br w:val="nil"/>
                    <w:tr2bl w:val="nil"/>
                  </w:tcBorders>
                  <w:shd w:val="clear" w:color="auto" w:fill="auto"/>
                  <w:vAlign w:val="center"/>
                </w:tcPr>
                <w:p>
                  <w:pPr>
                    <w:keepNext w:val="0"/>
                    <w:keepLines w:val="0"/>
                    <w:widowControl/>
                    <w:suppressLineNumbers w:val="0"/>
                    <w:ind w:left="0" w:leftChars="0" w:right="0" w:rightChars="0"/>
                    <w:jc w:val="center"/>
                    <w:rPr>
                      <w:rFonts w:hint="eastAsia" w:ascii="宋体" w:hAnsi="宋体" w:eastAsia="宋体" w:cs="宋体"/>
                      <w:color w:val="auto"/>
                      <w:kern w:val="2"/>
                      <w:sz w:val="21"/>
                      <w:szCs w:val="21"/>
                    </w:rPr>
                  </w:pPr>
                  <w:r>
                    <w:rPr>
                      <w:rFonts w:hint="eastAsia" w:ascii="宋体" w:hAnsi="宋体" w:eastAsia="宋体" w:cs="宋体"/>
                      <w:color w:val="auto"/>
                      <w:kern w:val="0"/>
                      <w:sz w:val="21"/>
                      <w:szCs w:val="21"/>
                      <w:lang w:val="en-US" w:eastAsia="zh-CN" w:bidi="ar"/>
                    </w:rPr>
                    <w:t>PC-20AC</w:t>
                  </w:r>
                </w:p>
              </w:tc>
              <w:tc>
                <w:tcPr>
                  <w:tcW w:w="960"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65/1m</w:t>
                  </w:r>
                </w:p>
              </w:tc>
              <w:tc>
                <w:tcPr>
                  <w:tcW w:w="1387"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c>
                <w:tcPr>
                  <w:tcW w:w="707"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1.0</w:t>
                  </w:r>
                </w:p>
              </w:tc>
              <w:tc>
                <w:tcPr>
                  <w:tcW w:w="733"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default" w:ascii="宋体" w:hAnsi="宋体" w:eastAsia="宋体" w:cs="宋体"/>
                      <w:color w:val="auto"/>
                      <w:kern w:val="2"/>
                      <w:sz w:val="21"/>
                      <w:szCs w:val="21"/>
                      <w:lang w:val="en-US"/>
                    </w:rPr>
                  </w:pPr>
                  <w:r>
                    <w:rPr>
                      <w:rFonts w:hint="eastAsia" w:ascii="宋体" w:hAnsi="宋体" w:eastAsia="宋体" w:cs="宋体"/>
                      <w:color w:val="auto"/>
                      <w:kern w:val="2"/>
                      <w:sz w:val="21"/>
                      <w:szCs w:val="21"/>
                      <w:lang w:val="en-US" w:eastAsia="zh-CN" w:bidi="ar"/>
                    </w:rPr>
                    <w:t>65</w:t>
                  </w:r>
                </w:p>
              </w:tc>
              <w:tc>
                <w:tcPr>
                  <w:tcW w:w="400"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c>
                <w:tcPr>
                  <w:tcW w:w="667"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30.6</w:t>
                  </w:r>
                </w:p>
              </w:tc>
              <w:tc>
                <w:tcPr>
                  <w:tcW w:w="693"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33.8</w:t>
                  </w:r>
                </w:p>
              </w:tc>
              <w:tc>
                <w:tcPr>
                  <w:tcW w:w="640"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1.0</w:t>
                  </w:r>
                </w:p>
              </w:tc>
            </w:tr>
            <w:tr>
              <w:tblPrEx>
                <w:tblBorders>
                  <w:top w:val="single" w:color="3B3B3B" w:sz="4" w:space="0"/>
                  <w:left w:val="single" w:color="3B3B3B" w:sz="4" w:space="0"/>
                  <w:bottom w:val="single" w:color="3B3B3B" w:sz="4" w:space="0"/>
                  <w:right w:val="single" w:color="3B3B3B" w:sz="4" w:space="0"/>
                  <w:insideH w:val="single" w:color="3B3B3B" w:sz="4" w:space="0"/>
                  <w:insideV w:val="single" w:color="3B3B3B" w:sz="4" w:space="0"/>
                </w:tblBorders>
                <w:shd w:val="clear" w:color="auto" w:fill="auto"/>
                <w:tblCellMar>
                  <w:top w:w="0" w:type="dxa"/>
                  <w:left w:w="0" w:type="dxa"/>
                  <w:bottom w:w="0" w:type="dxa"/>
                  <w:right w:w="0" w:type="dxa"/>
                </w:tblCellMar>
              </w:tblPrEx>
              <w:trPr>
                <w:cantSplit/>
                <w:jc w:val="center"/>
              </w:trPr>
              <w:tc>
                <w:tcPr>
                  <w:tcW w:w="263"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5</w:t>
                  </w:r>
                </w:p>
              </w:tc>
              <w:tc>
                <w:tcPr>
                  <w:tcW w:w="480"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c>
                <w:tcPr>
                  <w:tcW w:w="717" w:type="dxa"/>
                  <w:tcBorders>
                    <w:tl2br w:val="nil"/>
                    <w:tr2bl w:val="nil"/>
                  </w:tcBorders>
                  <w:shd w:val="clear" w:color="auto" w:fill="auto"/>
                  <w:vAlign w:val="center"/>
                </w:tcPr>
                <w:p>
                  <w:pPr>
                    <w:keepNext w:val="0"/>
                    <w:keepLines w:val="0"/>
                    <w:widowControl/>
                    <w:suppressLineNumbers w:val="0"/>
                    <w:ind w:left="0" w:leftChars="0" w:right="0" w:rightChars="0"/>
                    <w:jc w:val="center"/>
                    <w:rPr>
                      <w:rFonts w:hint="eastAsia" w:ascii="宋体" w:hAnsi="宋体" w:eastAsia="宋体" w:cs="宋体"/>
                      <w:color w:val="auto"/>
                      <w:kern w:val="0"/>
                      <w:sz w:val="21"/>
                      <w:szCs w:val="21"/>
                      <w:lang w:val="zh-CN" w:eastAsia="zh-CN" w:bidi="ar"/>
                    </w:rPr>
                  </w:pPr>
                  <w:r>
                    <w:rPr>
                      <w:rFonts w:hint="eastAsia" w:ascii="宋体" w:hAnsi="宋体" w:eastAsia="宋体" w:cs="宋体"/>
                      <w:color w:val="auto"/>
                      <w:kern w:val="0"/>
                      <w:sz w:val="21"/>
                      <w:szCs w:val="21"/>
                      <w:lang w:val="en-US" w:eastAsia="zh-CN" w:bidi="ar"/>
                    </w:rPr>
                    <w:t>粉末喷涂设备</w:t>
                  </w:r>
                </w:p>
              </w:tc>
              <w:tc>
                <w:tcPr>
                  <w:tcW w:w="706" w:type="dxa"/>
                  <w:tcBorders>
                    <w:tl2br w:val="nil"/>
                    <w:tr2bl w:val="nil"/>
                  </w:tcBorders>
                  <w:shd w:val="clear" w:color="auto" w:fill="auto"/>
                  <w:vAlign w:val="center"/>
                </w:tcPr>
                <w:p>
                  <w:pPr>
                    <w:keepNext w:val="0"/>
                    <w:keepLines w:val="0"/>
                    <w:widowControl/>
                    <w:suppressLineNumbers w:val="0"/>
                    <w:ind w:left="0" w:leftChars="0" w:right="0" w:rightChars="0"/>
                    <w:jc w:val="center"/>
                    <w:rPr>
                      <w:rFonts w:hint="eastAsia" w:ascii="宋体" w:hAnsi="宋体" w:eastAsia="宋体" w:cs="宋体"/>
                      <w:color w:val="auto"/>
                      <w:kern w:val="2"/>
                      <w:sz w:val="21"/>
                      <w:szCs w:val="21"/>
                    </w:rPr>
                  </w:pPr>
                  <w:r>
                    <w:rPr>
                      <w:rFonts w:hint="eastAsia" w:ascii="宋体" w:hAnsi="宋体" w:eastAsia="宋体" w:cs="宋体"/>
                      <w:color w:val="auto"/>
                      <w:kern w:val="0"/>
                      <w:sz w:val="21"/>
                      <w:szCs w:val="21"/>
                      <w:lang w:val="en-US" w:eastAsia="zh-CN" w:bidi="ar"/>
                    </w:rPr>
                    <w:t>KM-316165</w:t>
                  </w:r>
                </w:p>
              </w:tc>
              <w:tc>
                <w:tcPr>
                  <w:tcW w:w="960"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70/1m</w:t>
                  </w:r>
                </w:p>
              </w:tc>
              <w:tc>
                <w:tcPr>
                  <w:tcW w:w="1387"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c>
                <w:tcPr>
                  <w:tcW w:w="707"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1.5</w:t>
                  </w:r>
                </w:p>
              </w:tc>
              <w:tc>
                <w:tcPr>
                  <w:tcW w:w="733"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default" w:ascii="宋体" w:hAnsi="宋体" w:eastAsia="宋体" w:cs="宋体"/>
                      <w:color w:val="auto"/>
                      <w:kern w:val="2"/>
                      <w:sz w:val="21"/>
                      <w:szCs w:val="21"/>
                      <w:lang w:val="en-US"/>
                    </w:rPr>
                  </w:pPr>
                  <w:r>
                    <w:rPr>
                      <w:rFonts w:hint="eastAsia" w:ascii="宋体" w:hAnsi="宋体" w:eastAsia="宋体" w:cs="宋体"/>
                      <w:color w:val="auto"/>
                      <w:kern w:val="2"/>
                      <w:sz w:val="21"/>
                      <w:szCs w:val="21"/>
                      <w:lang w:val="en-US" w:eastAsia="zh-CN" w:bidi="ar"/>
                    </w:rPr>
                    <w:t>65</w:t>
                  </w:r>
                </w:p>
              </w:tc>
              <w:tc>
                <w:tcPr>
                  <w:tcW w:w="400"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c>
                <w:tcPr>
                  <w:tcW w:w="667"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30.6</w:t>
                  </w:r>
                </w:p>
              </w:tc>
              <w:tc>
                <w:tcPr>
                  <w:tcW w:w="693"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34.5</w:t>
                  </w:r>
                </w:p>
              </w:tc>
              <w:tc>
                <w:tcPr>
                  <w:tcW w:w="640"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1.0</w:t>
                  </w:r>
                </w:p>
              </w:tc>
            </w:tr>
            <w:tr>
              <w:tblPrEx>
                <w:tblBorders>
                  <w:top w:val="single" w:color="3B3B3B" w:sz="4" w:space="0"/>
                  <w:left w:val="single" w:color="3B3B3B" w:sz="4" w:space="0"/>
                  <w:bottom w:val="single" w:color="3B3B3B" w:sz="4" w:space="0"/>
                  <w:right w:val="single" w:color="3B3B3B" w:sz="4" w:space="0"/>
                  <w:insideH w:val="single" w:color="3B3B3B" w:sz="4" w:space="0"/>
                  <w:insideV w:val="single" w:color="3B3B3B" w:sz="4" w:space="0"/>
                </w:tblBorders>
                <w:shd w:val="clear" w:color="auto" w:fill="auto"/>
                <w:tblCellMar>
                  <w:top w:w="0" w:type="dxa"/>
                  <w:left w:w="0" w:type="dxa"/>
                  <w:bottom w:w="0" w:type="dxa"/>
                  <w:right w:w="0" w:type="dxa"/>
                </w:tblCellMar>
              </w:tblPrEx>
              <w:trPr>
                <w:cantSplit/>
                <w:jc w:val="center"/>
              </w:trPr>
              <w:tc>
                <w:tcPr>
                  <w:tcW w:w="263"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6</w:t>
                  </w:r>
                </w:p>
              </w:tc>
              <w:tc>
                <w:tcPr>
                  <w:tcW w:w="480"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c>
                <w:tcPr>
                  <w:tcW w:w="717" w:type="dxa"/>
                  <w:tcBorders>
                    <w:tl2br w:val="nil"/>
                    <w:tr2bl w:val="nil"/>
                  </w:tcBorders>
                  <w:shd w:val="clear" w:color="auto" w:fill="auto"/>
                  <w:vAlign w:val="center"/>
                </w:tcPr>
                <w:p>
                  <w:pPr>
                    <w:keepNext w:val="0"/>
                    <w:keepLines w:val="0"/>
                    <w:widowControl/>
                    <w:suppressLineNumbers w:val="0"/>
                    <w:ind w:left="0" w:leftChars="0" w:right="0" w:rightChars="0"/>
                    <w:jc w:val="center"/>
                    <w:rPr>
                      <w:rFonts w:hint="eastAsia" w:ascii="宋体" w:hAnsi="宋体" w:eastAsia="宋体" w:cs="宋体"/>
                      <w:color w:val="auto"/>
                      <w:kern w:val="0"/>
                      <w:sz w:val="21"/>
                      <w:szCs w:val="21"/>
                      <w:lang w:val="zh-CN" w:eastAsia="zh-CN" w:bidi="ar"/>
                    </w:rPr>
                  </w:pPr>
                  <w:r>
                    <w:rPr>
                      <w:rFonts w:hint="eastAsia" w:ascii="宋体" w:hAnsi="宋体" w:eastAsia="宋体" w:cs="宋体"/>
                      <w:color w:val="auto"/>
                      <w:kern w:val="0"/>
                      <w:sz w:val="21"/>
                      <w:szCs w:val="21"/>
                      <w:lang w:val="en-US" w:eastAsia="zh-CN" w:bidi="ar"/>
                    </w:rPr>
                    <w:t>烘干固化机</w:t>
                  </w:r>
                </w:p>
              </w:tc>
              <w:tc>
                <w:tcPr>
                  <w:tcW w:w="706" w:type="dxa"/>
                  <w:tcBorders>
                    <w:tl2br w:val="nil"/>
                    <w:tr2bl w:val="nil"/>
                  </w:tcBorders>
                  <w:shd w:val="clear" w:color="auto" w:fill="auto"/>
                  <w:vAlign w:val="center"/>
                </w:tcPr>
                <w:p>
                  <w:pPr>
                    <w:keepNext w:val="0"/>
                    <w:keepLines w:val="0"/>
                    <w:widowControl/>
                    <w:suppressLineNumbers w:val="0"/>
                    <w:ind w:left="0" w:leftChars="0" w:right="0" w:rightChars="0"/>
                    <w:jc w:val="center"/>
                    <w:rPr>
                      <w:rFonts w:hint="eastAsia" w:ascii="宋体" w:hAnsi="宋体" w:eastAsia="宋体" w:cs="宋体"/>
                      <w:color w:val="auto"/>
                      <w:kern w:val="2"/>
                      <w:sz w:val="21"/>
                      <w:szCs w:val="21"/>
                    </w:rPr>
                  </w:pPr>
                  <w:r>
                    <w:rPr>
                      <w:rFonts w:hint="eastAsia" w:ascii="宋体" w:hAnsi="宋体" w:eastAsia="宋体" w:cs="宋体"/>
                      <w:color w:val="auto"/>
                      <w:kern w:val="0"/>
                      <w:sz w:val="21"/>
                      <w:szCs w:val="21"/>
                      <w:lang w:val="en-US" w:eastAsia="zh-CN" w:bidi="ar"/>
                    </w:rPr>
                    <w:t>CI-704-40UP</w:t>
                  </w:r>
                </w:p>
              </w:tc>
              <w:tc>
                <w:tcPr>
                  <w:tcW w:w="960"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75/1m</w:t>
                  </w:r>
                </w:p>
              </w:tc>
              <w:tc>
                <w:tcPr>
                  <w:tcW w:w="1387"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c>
                <w:tcPr>
                  <w:tcW w:w="707"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1.0</w:t>
                  </w:r>
                </w:p>
              </w:tc>
              <w:tc>
                <w:tcPr>
                  <w:tcW w:w="733"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default" w:ascii="宋体" w:hAnsi="宋体" w:eastAsia="宋体" w:cs="宋体"/>
                      <w:color w:val="auto"/>
                      <w:kern w:val="2"/>
                      <w:sz w:val="21"/>
                      <w:szCs w:val="21"/>
                      <w:lang w:val="en-US"/>
                    </w:rPr>
                  </w:pPr>
                  <w:r>
                    <w:rPr>
                      <w:rFonts w:hint="eastAsia" w:ascii="宋体" w:hAnsi="宋体" w:eastAsia="宋体" w:cs="宋体"/>
                      <w:color w:val="auto"/>
                      <w:kern w:val="2"/>
                      <w:sz w:val="21"/>
                      <w:szCs w:val="21"/>
                      <w:lang w:val="en-US" w:eastAsia="zh-CN" w:bidi="ar"/>
                    </w:rPr>
                    <w:t>75</w:t>
                  </w:r>
                </w:p>
              </w:tc>
              <w:tc>
                <w:tcPr>
                  <w:tcW w:w="400"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c>
                <w:tcPr>
                  <w:tcW w:w="667"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33.2</w:t>
                  </w:r>
                </w:p>
              </w:tc>
              <w:tc>
                <w:tcPr>
                  <w:tcW w:w="693"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41.4</w:t>
                  </w:r>
                </w:p>
              </w:tc>
              <w:tc>
                <w:tcPr>
                  <w:tcW w:w="640"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1.0</w:t>
                  </w:r>
                </w:p>
              </w:tc>
            </w:tr>
            <w:tr>
              <w:tblPrEx>
                <w:tblBorders>
                  <w:top w:val="single" w:color="3B3B3B" w:sz="4" w:space="0"/>
                  <w:left w:val="single" w:color="3B3B3B" w:sz="4" w:space="0"/>
                  <w:bottom w:val="single" w:color="3B3B3B" w:sz="4" w:space="0"/>
                  <w:right w:val="single" w:color="3B3B3B" w:sz="4" w:space="0"/>
                  <w:insideH w:val="single" w:color="3B3B3B" w:sz="4" w:space="0"/>
                  <w:insideV w:val="single" w:color="3B3B3B" w:sz="4" w:space="0"/>
                </w:tblBorders>
                <w:tblCellMar>
                  <w:top w:w="0" w:type="dxa"/>
                  <w:left w:w="0" w:type="dxa"/>
                  <w:bottom w:w="0" w:type="dxa"/>
                  <w:right w:w="0" w:type="dxa"/>
                </w:tblCellMar>
              </w:tblPrEx>
              <w:trPr>
                <w:cantSplit/>
                <w:jc w:val="center"/>
              </w:trPr>
              <w:tc>
                <w:tcPr>
                  <w:tcW w:w="263"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7</w:t>
                  </w:r>
                </w:p>
              </w:tc>
              <w:tc>
                <w:tcPr>
                  <w:tcW w:w="480"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c>
                <w:tcPr>
                  <w:tcW w:w="717" w:type="dxa"/>
                  <w:tcBorders>
                    <w:tl2br w:val="nil"/>
                    <w:tr2bl w:val="nil"/>
                  </w:tcBorders>
                  <w:shd w:val="clear" w:color="auto" w:fill="auto"/>
                  <w:vAlign w:val="center"/>
                </w:tcPr>
                <w:p>
                  <w:pPr>
                    <w:keepNext w:val="0"/>
                    <w:keepLines w:val="0"/>
                    <w:widowControl/>
                    <w:suppressLineNumbers w:val="0"/>
                    <w:ind w:left="0" w:leftChars="0" w:right="0" w:rightChars="0"/>
                    <w:jc w:val="center"/>
                    <w:rPr>
                      <w:rFonts w:hint="eastAsia" w:ascii="宋体" w:hAnsi="宋体" w:eastAsia="宋体" w:cs="宋体"/>
                      <w:color w:val="auto"/>
                      <w:kern w:val="0"/>
                      <w:sz w:val="21"/>
                      <w:szCs w:val="21"/>
                      <w:lang w:val="zh-CN" w:eastAsia="zh-CN" w:bidi="ar"/>
                    </w:rPr>
                  </w:pPr>
                  <w:r>
                    <w:rPr>
                      <w:rFonts w:hint="eastAsia" w:ascii="宋体" w:hAnsi="宋体" w:eastAsia="宋体" w:cs="宋体"/>
                      <w:color w:val="auto"/>
                      <w:kern w:val="0"/>
                      <w:sz w:val="21"/>
                      <w:szCs w:val="21"/>
                      <w:lang w:val="en-US" w:eastAsia="zh-CN" w:bidi="ar"/>
                    </w:rPr>
                    <w:t>单缩颈翻边机</w:t>
                  </w:r>
                </w:p>
              </w:tc>
              <w:tc>
                <w:tcPr>
                  <w:tcW w:w="706" w:type="dxa"/>
                  <w:tcBorders>
                    <w:tl2br w:val="nil"/>
                    <w:tr2bl w:val="nil"/>
                  </w:tcBorders>
                  <w:shd w:val="clear" w:color="auto" w:fill="auto"/>
                  <w:vAlign w:val="center"/>
                </w:tcPr>
                <w:p>
                  <w:pPr>
                    <w:keepNext w:val="0"/>
                    <w:keepLines w:val="0"/>
                    <w:widowControl/>
                    <w:suppressLineNumbers w:val="0"/>
                    <w:ind w:left="0" w:leftChars="0" w:right="0" w:rightChars="0"/>
                    <w:jc w:val="center"/>
                    <w:rPr>
                      <w:rFonts w:hint="eastAsia" w:ascii="宋体" w:hAnsi="宋体" w:eastAsia="宋体" w:cs="宋体"/>
                      <w:color w:val="auto"/>
                      <w:kern w:val="2"/>
                      <w:sz w:val="21"/>
                      <w:szCs w:val="21"/>
                    </w:rPr>
                  </w:pPr>
                  <w:r>
                    <w:rPr>
                      <w:rFonts w:hint="eastAsia" w:ascii="宋体" w:hAnsi="宋体" w:eastAsia="宋体" w:cs="宋体"/>
                      <w:color w:val="auto"/>
                      <w:kern w:val="0"/>
                      <w:sz w:val="21"/>
                      <w:szCs w:val="21"/>
                      <w:lang w:val="en-US" w:eastAsia="zh-CN" w:bidi="ar"/>
                    </w:rPr>
                    <w:t>HY-S82HN</w:t>
                  </w:r>
                </w:p>
              </w:tc>
              <w:tc>
                <w:tcPr>
                  <w:tcW w:w="960"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75/1m</w:t>
                  </w:r>
                </w:p>
              </w:tc>
              <w:tc>
                <w:tcPr>
                  <w:tcW w:w="1387"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c>
                <w:tcPr>
                  <w:tcW w:w="707"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1.0</w:t>
                  </w:r>
                </w:p>
              </w:tc>
              <w:tc>
                <w:tcPr>
                  <w:tcW w:w="733"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default" w:ascii="宋体" w:hAnsi="宋体" w:eastAsia="宋体" w:cs="宋体"/>
                      <w:color w:val="auto"/>
                      <w:kern w:val="2"/>
                      <w:sz w:val="21"/>
                      <w:szCs w:val="21"/>
                      <w:lang w:val="en-US"/>
                    </w:rPr>
                  </w:pPr>
                  <w:r>
                    <w:rPr>
                      <w:rFonts w:hint="eastAsia" w:ascii="宋体" w:hAnsi="宋体" w:eastAsia="宋体" w:cs="宋体"/>
                      <w:color w:val="auto"/>
                      <w:kern w:val="2"/>
                      <w:sz w:val="21"/>
                      <w:szCs w:val="21"/>
                      <w:lang w:val="en-US" w:eastAsia="zh-CN" w:bidi="ar"/>
                    </w:rPr>
                    <w:t>75</w:t>
                  </w:r>
                </w:p>
              </w:tc>
              <w:tc>
                <w:tcPr>
                  <w:tcW w:w="400"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c>
                <w:tcPr>
                  <w:tcW w:w="667"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30.6</w:t>
                  </w:r>
                </w:p>
              </w:tc>
              <w:tc>
                <w:tcPr>
                  <w:tcW w:w="693"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43.2</w:t>
                  </w:r>
                </w:p>
              </w:tc>
              <w:tc>
                <w:tcPr>
                  <w:tcW w:w="640"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1.0</w:t>
                  </w:r>
                </w:p>
              </w:tc>
            </w:tr>
            <w:tr>
              <w:tblPrEx>
                <w:tblBorders>
                  <w:top w:val="single" w:color="3B3B3B" w:sz="4" w:space="0"/>
                  <w:left w:val="single" w:color="3B3B3B" w:sz="4" w:space="0"/>
                  <w:bottom w:val="single" w:color="3B3B3B" w:sz="4" w:space="0"/>
                  <w:right w:val="single" w:color="3B3B3B" w:sz="4" w:space="0"/>
                  <w:insideH w:val="single" w:color="3B3B3B" w:sz="4" w:space="0"/>
                  <w:insideV w:val="single" w:color="3B3B3B" w:sz="4" w:space="0"/>
                </w:tblBorders>
                <w:tblCellMar>
                  <w:top w:w="0" w:type="dxa"/>
                  <w:left w:w="0" w:type="dxa"/>
                  <w:bottom w:w="0" w:type="dxa"/>
                  <w:right w:w="0" w:type="dxa"/>
                </w:tblCellMar>
              </w:tblPrEx>
              <w:trPr>
                <w:cantSplit/>
                <w:jc w:val="center"/>
              </w:trPr>
              <w:tc>
                <w:tcPr>
                  <w:tcW w:w="263"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8</w:t>
                  </w:r>
                </w:p>
              </w:tc>
              <w:tc>
                <w:tcPr>
                  <w:tcW w:w="480"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c>
                <w:tcPr>
                  <w:tcW w:w="717" w:type="dxa"/>
                  <w:tcBorders>
                    <w:tl2br w:val="nil"/>
                    <w:tr2bl w:val="nil"/>
                  </w:tcBorders>
                  <w:shd w:val="clear" w:color="auto" w:fill="auto"/>
                  <w:vAlign w:val="center"/>
                </w:tcPr>
                <w:p>
                  <w:pPr>
                    <w:keepNext w:val="0"/>
                    <w:keepLines w:val="0"/>
                    <w:widowControl/>
                    <w:suppressLineNumbers w:val="0"/>
                    <w:ind w:left="0" w:leftChars="0" w:right="0" w:rightChars="0"/>
                    <w:jc w:val="center"/>
                    <w:rPr>
                      <w:rFonts w:hint="eastAsia" w:ascii="宋体" w:hAnsi="宋体" w:eastAsia="宋体" w:cs="宋体"/>
                      <w:color w:val="auto"/>
                      <w:kern w:val="0"/>
                      <w:sz w:val="21"/>
                      <w:szCs w:val="21"/>
                      <w:lang w:val="zh-CN" w:eastAsia="zh-CN" w:bidi="ar"/>
                    </w:rPr>
                  </w:pPr>
                  <w:r>
                    <w:rPr>
                      <w:rFonts w:hint="eastAsia" w:ascii="宋体" w:hAnsi="宋体" w:eastAsia="宋体" w:cs="宋体"/>
                      <w:color w:val="auto"/>
                      <w:kern w:val="0"/>
                      <w:sz w:val="21"/>
                      <w:szCs w:val="21"/>
                      <w:lang w:val="en-US" w:eastAsia="zh-CN" w:bidi="ar"/>
                    </w:rPr>
                    <w:t>封口机（进口）</w:t>
                  </w:r>
                </w:p>
              </w:tc>
              <w:tc>
                <w:tcPr>
                  <w:tcW w:w="706" w:type="dxa"/>
                  <w:tcBorders>
                    <w:tl2br w:val="nil"/>
                    <w:tr2bl w:val="nil"/>
                  </w:tcBorders>
                  <w:shd w:val="clear" w:color="auto" w:fill="auto"/>
                  <w:vAlign w:val="center"/>
                </w:tcPr>
                <w:p>
                  <w:pPr>
                    <w:keepNext w:val="0"/>
                    <w:keepLines w:val="0"/>
                    <w:widowControl/>
                    <w:suppressLineNumbers w:val="0"/>
                    <w:ind w:left="0" w:leftChars="0" w:right="0" w:rightChars="0"/>
                    <w:jc w:val="center"/>
                    <w:rPr>
                      <w:rFonts w:hint="eastAsia" w:ascii="宋体" w:hAnsi="宋体" w:eastAsia="宋体" w:cs="宋体"/>
                      <w:color w:val="auto"/>
                      <w:kern w:val="2"/>
                      <w:sz w:val="21"/>
                      <w:szCs w:val="21"/>
                    </w:rPr>
                  </w:pPr>
                  <w:r>
                    <w:rPr>
                      <w:rFonts w:hint="eastAsia" w:ascii="宋体" w:hAnsi="宋体" w:eastAsia="宋体" w:cs="宋体"/>
                      <w:color w:val="auto"/>
                      <w:kern w:val="0"/>
                      <w:sz w:val="21"/>
                      <w:szCs w:val="21"/>
                      <w:lang w:val="en-US" w:eastAsia="zh-CN" w:bidi="ar"/>
                    </w:rPr>
                    <w:t>（209D）S-B49A</w:t>
                  </w:r>
                </w:p>
              </w:tc>
              <w:tc>
                <w:tcPr>
                  <w:tcW w:w="960"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75/1m</w:t>
                  </w:r>
                </w:p>
              </w:tc>
              <w:tc>
                <w:tcPr>
                  <w:tcW w:w="1387"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c>
                <w:tcPr>
                  <w:tcW w:w="707"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1.0</w:t>
                  </w:r>
                </w:p>
              </w:tc>
              <w:tc>
                <w:tcPr>
                  <w:tcW w:w="733"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default" w:ascii="宋体" w:hAnsi="宋体" w:eastAsia="宋体" w:cs="宋体"/>
                      <w:color w:val="auto"/>
                      <w:kern w:val="2"/>
                      <w:sz w:val="21"/>
                      <w:szCs w:val="21"/>
                      <w:lang w:val="en-US"/>
                    </w:rPr>
                  </w:pPr>
                  <w:r>
                    <w:rPr>
                      <w:rFonts w:hint="eastAsia" w:ascii="宋体" w:hAnsi="宋体" w:eastAsia="宋体" w:cs="宋体"/>
                      <w:color w:val="auto"/>
                      <w:kern w:val="2"/>
                      <w:sz w:val="21"/>
                      <w:szCs w:val="21"/>
                      <w:lang w:val="en-US" w:eastAsia="zh-CN" w:bidi="ar"/>
                    </w:rPr>
                    <w:t>75</w:t>
                  </w:r>
                </w:p>
              </w:tc>
              <w:tc>
                <w:tcPr>
                  <w:tcW w:w="400"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c>
                <w:tcPr>
                  <w:tcW w:w="667"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30.6</w:t>
                  </w:r>
                </w:p>
              </w:tc>
              <w:tc>
                <w:tcPr>
                  <w:tcW w:w="693"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43.2</w:t>
                  </w:r>
                </w:p>
              </w:tc>
              <w:tc>
                <w:tcPr>
                  <w:tcW w:w="640"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1.0</w:t>
                  </w:r>
                </w:p>
              </w:tc>
            </w:tr>
            <w:tr>
              <w:tblPrEx>
                <w:tblBorders>
                  <w:top w:val="single" w:color="3B3B3B" w:sz="4" w:space="0"/>
                  <w:left w:val="single" w:color="3B3B3B" w:sz="4" w:space="0"/>
                  <w:bottom w:val="single" w:color="3B3B3B" w:sz="4" w:space="0"/>
                  <w:right w:val="single" w:color="3B3B3B" w:sz="4" w:space="0"/>
                  <w:insideH w:val="single" w:color="3B3B3B" w:sz="4" w:space="0"/>
                  <w:insideV w:val="single" w:color="3B3B3B" w:sz="4" w:space="0"/>
                </w:tblBorders>
                <w:tblCellMar>
                  <w:top w:w="0" w:type="dxa"/>
                  <w:left w:w="0" w:type="dxa"/>
                  <w:bottom w:w="0" w:type="dxa"/>
                  <w:right w:w="0" w:type="dxa"/>
                </w:tblCellMar>
              </w:tblPrEx>
              <w:trPr>
                <w:cantSplit/>
                <w:jc w:val="center"/>
              </w:trPr>
              <w:tc>
                <w:tcPr>
                  <w:tcW w:w="263"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9</w:t>
                  </w:r>
                </w:p>
              </w:tc>
              <w:tc>
                <w:tcPr>
                  <w:tcW w:w="480"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c>
                <w:tcPr>
                  <w:tcW w:w="717" w:type="dxa"/>
                  <w:tcBorders>
                    <w:tl2br w:val="nil"/>
                    <w:tr2bl w:val="nil"/>
                  </w:tcBorders>
                  <w:shd w:val="clear" w:color="auto" w:fill="auto"/>
                  <w:vAlign w:val="center"/>
                </w:tcPr>
                <w:p>
                  <w:pPr>
                    <w:keepNext w:val="0"/>
                    <w:keepLines w:val="0"/>
                    <w:widowControl/>
                    <w:suppressLineNumbers w:val="0"/>
                    <w:ind w:left="0" w:leftChars="0" w:right="0" w:rightChars="0"/>
                    <w:jc w:val="center"/>
                    <w:rPr>
                      <w:rFonts w:hint="eastAsia" w:ascii="宋体" w:hAnsi="宋体" w:eastAsia="宋体" w:cs="宋体"/>
                      <w:color w:val="auto"/>
                      <w:kern w:val="0"/>
                      <w:sz w:val="21"/>
                      <w:szCs w:val="21"/>
                      <w:lang w:val="zh-CN" w:eastAsia="zh-CN" w:bidi="ar"/>
                    </w:rPr>
                  </w:pPr>
                  <w:r>
                    <w:rPr>
                      <w:rFonts w:hint="eastAsia" w:ascii="宋体" w:hAnsi="宋体" w:eastAsia="宋体" w:cs="宋体"/>
                      <w:color w:val="auto"/>
                      <w:kern w:val="0"/>
                      <w:sz w:val="21"/>
                      <w:szCs w:val="21"/>
                      <w:lang w:val="en-US" w:eastAsia="zh-CN" w:bidi="ar"/>
                    </w:rPr>
                    <w:t>检罐机</w:t>
                  </w:r>
                </w:p>
              </w:tc>
              <w:tc>
                <w:tcPr>
                  <w:tcW w:w="706" w:type="dxa"/>
                  <w:tcBorders>
                    <w:tl2br w:val="nil"/>
                    <w:tr2bl w:val="nil"/>
                  </w:tcBorders>
                  <w:shd w:val="clear" w:color="auto" w:fill="auto"/>
                  <w:vAlign w:val="center"/>
                </w:tcPr>
                <w:p>
                  <w:pPr>
                    <w:keepNext w:val="0"/>
                    <w:keepLines w:val="0"/>
                    <w:widowControl/>
                    <w:suppressLineNumbers w:val="0"/>
                    <w:ind w:left="0" w:leftChars="0" w:right="0" w:rightChars="0"/>
                    <w:jc w:val="center"/>
                    <w:rPr>
                      <w:rFonts w:hint="eastAsia" w:ascii="宋体" w:hAnsi="宋体" w:eastAsia="宋体" w:cs="宋体"/>
                      <w:color w:val="auto"/>
                      <w:kern w:val="2"/>
                      <w:sz w:val="21"/>
                      <w:szCs w:val="21"/>
                    </w:rPr>
                  </w:pPr>
                  <w:r>
                    <w:rPr>
                      <w:rFonts w:hint="eastAsia" w:ascii="宋体" w:hAnsi="宋体" w:eastAsia="宋体" w:cs="宋体"/>
                      <w:color w:val="auto"/>
                      <w:kern w:val="0"/>
                      <w:sz w:val="21"/>
                      <w:szCs w:val="21"/>
                      <w:lang w:val="en-US" w:eastAsia="zh-CN" w:bidi="ar"/>
                    </w:rPr>
                    <w:t>CI-72H</w:t>
                  </w:r>
                </w:p>
              </w:tc>
              <w:tc>
                <w:tcPr>
                  <w:tcW w:w="960"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75/1m</w:t>
                  </w:r>
                </w:p>
              </w:tc>
              <w:tc>
                <w:tcPr>
                  <w:tcW w:w="1387"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c>
                <w:tcPr>
                  <w:tcW w:w="707"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1.0</w:t>
                  </w:r>
                </w:p>
              </w:tc>
              <w:tc>
                <w:tcPr>
                  <w:tcW w:w="733"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default" w:ascii="宋体" w:hAnsi="宋体" w:eastAsia="宋体" w:cs="宋体"/>
                      <w:color w:val="auto"/>
                      <w:kern w:val="2"/>
                      <w:sz w:val="21"/>
                      <w:szCs w:val="21"/>
                      <w:lang w:val="en-US"/>
                    </w:rPr>
                  </w:pPr>
                  <w:r>
                    <w:rPr>
                      <w:rFonts w:hint="eastAsia" w:ascii="宋体" w:hAnsi="宋体" w:eastAsia="宋体" w:cs="宋体"/>
                      <w:color w:val="auto"/>
                      <w:kern w:val="2"/>
                      <w:sz w:val="21"/>
                      <w:szCs w:val="21"/>
                      <w:lang w:val="en-US" w:eastAsia="zh-CN" w:bidi="ar"/>
                    </w:rPr>
                    <w:t>75</w:t>
                  </w:r>
                </w:p>
              </w:tc>
              <w:tc>
                <w:tcPr>
                  <w:tcW w:w="400"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c>
                <w:tcPr>
                  <w:tcW w:w="667"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30.6</w:t>
                  </w:r>
                </w:p>
              </w:tc>
              <w:tc>
                <w:tcPr>
                  <w:tcW w:w="693"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43.2</w:t>
                  </w:r>
                </w:p>
              </w:tc>
              <w:tc>
                <w:tcPr>
                  <w:tcW w:w="640" w:type="dxa"/>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1.0</w:t>
                  </w:r>
                </w:p>
              </w:tc>
            </w:tr>
            <w:tr>
              <w:tblPrEx>
                <w:tblBorders>
                  <w:top w:val="single" w:color="3B3B3B" w:sz="4" w:space="0"/>
                  <w:left w:val="single" w:color="3B3B3B" w:sz="4" w:space="0"/>
                  <w:bottom w:val="single" w:color="3B3B3B" w:sz="4" w:space="0"/>
                  <w:right w:val="single" w:color="3B3B3B" w:sz="4" w:space="0"/>
                  <w:insideH w:val="single" w:color="3B3B3B" w:sz="4" w:space="0"/>
                  <w:insideV w:val="single" w:color="3B3B3B" w:sz="4" w:space="0"/>
                </w:tblBorders>
                <w:tblCellMar>
                  <w:top w:w="0" w:type="dxa"/>
                  <w:left w:w="0" w:type="dxa"/>
                  <w:bottom w:w="0" w:type="dxa"/>
                  <w:right w:w="0" w:type="dxa"/>
                </w:tblCellMar>
              </w:tblPrEx>
              <w:trPr>
                <w:cantSplit/>
                <w:jc w:val="center"/>
              </w:trPr>
              <w:tc>
                <w:tcPr>
                  <w:tcW w:w="8353" w:type="dxa"/>
                  <w:gridSpan w:val="12"/>
                  <w:tcBorders>
                    <w:tl2br w:val="nil"/>
                    <w:tr2bl w:val="nil"/>
                  </w:tcBorders>
                  <w:shd w:val="clear" w:color="auto" w:fill="auto"/>
                  <w:vAlign w:val="center"/>
                </w:tcPr>
                <w:p>
                  <w:pPr>
                    <w:pStyle w:val="12"/>
                    <w:keepNext w:val="0"/>
                    <w:keepLines w:val="0"/>
                    <w:widowControl w:val="0"/>
                    <w:suppressLineNumbers w:val="0"/>
                    <w:spacing w:before="0" w:beforeAutospacing="0" w:after="0" w:afterAutospacing="0"/>
                    <w:ind w:left="0" w:right="0"/>
                    <w:jc w:val="left"/>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备注：建筑物插入损失来源《环境工程手册环境噪声控制卷》（郑长聚主编，高等教育出版社，2000年）</w:t>
                  </w:r>
                </w:p>
              </w:tc>
            </w:tr>
          </w:tbl>
          <w:p>
            <w:pPr>
              <w:pStyle w:val="12"/>
              <w:keepNext w:val="0"/>
              <w:keepLines w:val="0"/>
              <w:widowControl w:val="0"/>
              <w:suppressLineNumbers w:val="0"/>
              <w:autoSpaceDE w:val="0"/>
              <w:autoSpaceDN/>
              <w:spacing w:before="0" w:beforeAutospacing="0" w:after="0" w:afterAutospacing="0" w:line="360" w:lineRule="auto"/>
              <w:ind w:left="0" w:leftChars="0" w:right="0" w:firstLine="0" w:firstLineChars="0"/>
              <w:jc w:val="center"/>
              <w:rPr>
                <w:rFonts w:hint="eastAsia" w:ascii="宋体" w:hAnsi="宋体" w:eastAsia="宋体" w:cs="宋体"/>
                <w:color w:val="auto"/>
                <w:kern w:val="2"/>
                <w:sz w:val="21"/>
                <w:szCs w:val="21"/>
              </w:rPr>
            </w:pPr>
            <w:r>
              <w:rPr>
                <w:rFonts w:hint="eastAsia" w:ascii="宋体" w:hAnsi="宋体" w:eastAsia="宋体" w:cs="宋体"/>
                <w:b/>
                <w:bCs/>
                <w:color w:val="auto"/>
                <w:kern w:val="2"/>
                <w:sz w:val="21"/>
                <w:szCs w:val="21"/>
                <w:lang w:val="en-US" w:eastAsia="zh-CN" w:bidi="ar"/>
              </w:rPr>
              <w:t>表4-1</w:t>
            </w:r>
            <w:r>
              <w:rPr>
                <w:rFonts w:hint="eastAsia" w:cs="宋体"/>
                <w:b/>
                <w:bCs/>
                <w:color w:val="auto"/>
                <w:kern w:val="2"/>
                <w:sz w:val="21"/>
                <w:szCs w:val="21"/>
                <w:lang w:val="en-US" w:eastAsia="zh-CN" w:bidi="ar"/>
              </w:rPr>
              <w:t xml:space="preserve">6 </w:t>
            </w:r>
            <w:r>
              <w:rPr>
                <w:rFonts w:hint="eastAsia" w:ascii="宋体" w:hAnsi="宋体" w:eastAsia="宋体" w:cs="宋体"/>
                <w:b/>
                <w:bCs/>
                <w:color w:val="auto"/>
                <w:kern w:val="2"/>
                <w:sz w:val="21"/>
                <w:szCs w:val="21"/>
                <w:lang w:val="en-US" w:eastAsia="zh-CN" w:bidi="ar"/>
              </w:rPr>
              <w:t>工业企业噪声源强调查清单（室外声源）一览表</w:t>
            </w:r>
          </w:p>
          <w:tbl>
            <w:tblPr>
              <w:tblStyle w:val="15"/>
              <w:tblW w:w="8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31"/>
              <w:gridCol w:w="874"/>
              <w:gridCol w:w="651"/>
              <w:gridCol w:w="1612"/>
              <w:gridCol w:w="3806"/>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7" w:hRule="atLeast"/>
                <w:jc w:val="center"/>
              </w:trPr>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eastAsia" w:ascii="宋体" w:hAnsi="宋体" w:eastAsia="宋体" w:cs="宋体"/>
                      <w:b/>
                      <w:bCs/>
                      <w:snapToGrid/>
                      <w:color w:val="auto"/>
                      <w:kern w:val="0"/>
                      <w:sz w:val="21"/>
                      <w:szCs w:val="21"/>
                      <w:lang w:val="en-US" w:eastAsia="zh-CN" w:bidi="ar"/>
                    </w:rPr>
                    <w:t>序号</w:t>
                  </w:r>
                </w:p>
              </w:tc>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2"/>
                      <w:sz w:val="21"/>
                      <w:szCs w:val="21"/>
                    </w:rPr>
                  </w:pPr>
                  <w:r>
                    <w:rPr>
                      <w:rFonts w:hint="eastAsia" w:ascii="宋体" w:hAnsi="宋体" w:eastAsia="宋体" w:cs="宋体"/>
                      <w:b/>
                      <w:bCs/>
                      <w:color w:val="auto"/>
                      <w:kern w:val="0"/>
                      <w:sz w:val="21"/>
                      <w:szCs w:val="21"/>
                      <w:lang w:val="en-US" w:eastAsia="zh-CN" w:bidi="ar"/>
                    </w:rPr>
                    <w:t>声源名称</w:t>
                  </w:r>
                </w:p>
              </w:tc>
              <w:tc>
                <w:tcPr>
                  <w:tcW w:w="6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0"/>
                      <w:sz w:val="21"/>
                      <w:szCs w:val="21"/>
                      <w:lang w:val="en-US" w:eastAsia="zh-CN" w:bidi="ar"/>
                    </w:rPr>
                    <w:t>型号</w:t>
                  </w:r>
                </w:p>
              </w:tc>
              <w:tc>
                <w:tcPr>
                  <w:tcW w:w="161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eastAsia" w:ascii="宋体" w:hAnsi="宋体" w:eastAsia="宋体" w:cs="宋体"/>
                      <w:b/>
                      <w:bCs/>
                      <w:snapToGrid/>
                      <w:color w:val="auto"/>
                      <w:kern w:val="0"/>
                      <w:sz w:val="21"/>
                      <w:szCs w:val="21"/>
                      <w:lang w:val="en-US" w:eastAsia="zh-CN" w:bidi="ar"/>
                    </w:rPr>
                    <w:t>声源源强</w:t>
                  </w:r>
                  <w:r>
                    <w:rPr>
                      <w:rFonts w:hint="default" w:ascii="Times New Roman" w:hAnsi="Times New Roman" w:eastAsia="宋体" w:cs="Times New Roman"/>
                      <w:b/>
                      <w:bCs/>
                      <w:snapToGrid/>
                      <w:color w:val="auto"/>
                      <w:kern w:val="0"/>
                      <w:sz w:val="21"/>
                      <w:szCs w:val="21"/>
                      <w:lang w:val="en-US" w:eastAsia="zh-CN" w:bidi="ar"/>
                    </w:rPr>
                    <w:t>/</w:t>
                  </w:r>
                  <w:r>
                    <w:rPr>
                      <w:rFonts w:hint="eastAsia" w:ascii="宋体" w:hAnsi="宋体" w:eastAsia="宋体" w:cs="宋体"/>
                      <w:b/>
                      <w:bCs/>
                      <w:snapToGrid/>
                      <w:color w:val="auto"/>
                      <w:kern w:val="0"/>
                      <w:sz w:val="21"/>
                      <w:szCs w:val="21"/>
                      <w:lang w:val="en-US" w:eastAsia="zh-CN" w:bidi="ar"/>
                    </w:rPr>
                    <w:t>声压级/距声源距离/dB(A)/m</w:t>
                  </w: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eastAsia" w:ascii="宋体" w:hAnsi="宋体" w:eastAsia="宋体" w:cs="宋体"/>
                      <w:b/>
                      <w:bCs/>
                      <w:snapToGrid/>
                      <w:color w:val="auto"/>
                      <w:kern w:val="0"/>
                      <w:sz w:val="21"/>
                      <w:szCs w:val="21"/>
                      <w:lang w:val="en-US" w:eastAsia="zh-CN" w:bidi="ar"/>
                    </w:rPr>
                    <w:t>声源控制措施</w:t>
                  </w:r>
                </w:p>
              </w:tc>
              <w:tc>
                <w:tcPr>
                  <w:tcW w:w="77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eastAsia" w:ascii="宋体" w:hAnsi="宋体" w:eastAsia="宋体" w:cs="宋体"/>
                      <w:b/>
                      <w:bCs/>
                      <w:snapToGrid/>
                      <w:color w:val="auto"/>
                      <w:kern w:val="0"/>
                      <w:sz w:val="21"/>
                      <w:szCs w:val="21"/>
                      <w:lang w:val="en-US" w:eastAsia="zh-CN" w:bidi="ar"/>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auto"/>
                      <w:kern w:val="0"/>
                      <w:sz w:val="21"/>
                      <w:szCs w:val="21"/>
                    </w:rPr>
                  </w:pPr>
                  <w:r>
                    <w:rPr>
                      <w:rFonts w:hint="default" w:ascii="Times New Roman" w:hAnsi="Times New Roman" w:eastAsia="宋体" w:cs="Times New Roman"/>
                      <w:b/>
                      <w:bCs/>
                      <w:snapToGrid/>
                      <w:color w:val="auto"/>
                      <w:kern w:val="0"/>
                      <w:sz w:val="21"/>
                      <w:szCs w:val="21"/>
                      <w:lang w:val="en-US" w:eastAsia="zh-CN" w:bidi="ar"/>
                    </w:rPr>
                    <w:t>1</w:t>
                  </w:r>
                </w:p>
              </w:tc>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auto"/>
                      <w:kern w:val="0"/>
                      <w:sz w:val="21"/>
                      <w:szCs w:val="21"/>
                    </w:rPr>
                  </w:pPr>
                  <w:r>
                    <w:rPr>
                      <w:rFonts w:hint="eastAsia" w:ascii="宋体" w:hAnsi="宋体" w:eastAsia="宋体" w:cs="宋体"/>
                      <w:snapToGrid/>
                      <w:color w:val="auto"/>
                      <w:kern w:val="0"/>
                      <w:sz w:val="21"/>
                      <w:szCs w:val="21"/>
                      <w:lang w:val="en-US" w:eastAsia="zh-CN" w:bidi="ar"/>
                    </w:rPr>
                    <w:t>空压机</w:t>
                  </w:r>
                </w:p>
              </w:tc>
              <w:tc>
                <w:tcPr>
                  <w:tcW w:w="65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auto"/>
                      <w:kern w:val="0"/>
                      <w:sz w:val="21"/>
                      <w:szCs w:val="21"/>
                    </w:rPr>
                  </w:pPr>
                  <w:r>
                    <w:rPr>
                      <w:rFonts w:hint="default" w:ascii="Times New Roman" w:hAnsi="Times New Roman" w:eastAsia="宋体" w:cs="Times New Roman"/>
                      <w:b/>
                      <w:bCs/>
                      <w:snapToGrid/>
                      <w:color w:val="auto"/>
                      <w:kern w:val="0"/>
                      <w:sz w:val="21"/>
                      <w:szCs w:val="21"/>
                      <w:lang w:val="en-US" w:eastAsia="zh-CN" w:bidi="ar"/>
                    </w:rPr>
                    <w:t>/</w:t>
                  </w:r>
                </w:p>
              </w:tc>
              <w:tc>
                <w:tcPr>
                  <w:tcW w:w="161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auto"/>
                      <w:kern w:val="0"/>
                      <w:sz w:val="21"/>
                      <w:szCs w:val="21"/>
                    </w:rPr>
                  </w:pPr>
                  <w:r>
                    <w:rPr>
                      <w:rFonts w:hint="eastAsia" w:ascii="宋体" w:hAnsi="宋体" w:cs="宋体"/>
                      <w:snapToGrid/>
                      <w:color w:val="auto"/>
                      <w:kern w:val="0"/>
                      <w:sz w:val="21"/>
                      <w:szCs w:val="21"/>
                      <w:lang w:val="en-US" w:eastAsia="zh-CN" w:bidi="ar"/>
                    </w:rPr>
                    <w:t>8</w:t>
                  </w:r>
                  <w:r>
                    <w:rPr>
                      <w:rFonts w:hint="eastAsia" w:ascii="宋体" w:hAnsi="宋体" w:eastAsia="宋体" w:cs="宋体"/>
                      <w:snapToGrid/>
                      <w:color w:val="auto"/>
                      <w:kern w:val="0"/>
                      <w:sz w:val="21"/>
                      <w:szCs w:val="21"/>
                      <w:lang w:val="en-US" w:eastAsia="zh-CN" w:bidi="ar"/>
                    </w:rPr>
                    <w:t>5/1m</w:t>
                  </w:r>
                </w:p>
              </w:tc>
              <w:tc>
                <w:tcPr>
                  <w:tcW w:w="3806" w:type="dxa"/>
                  <w:vMerge w:val="restart"/>
                  <w:tcBorders>
                    <w:top w:val="nil"/>
                    <w:left w:val="single" w:color="auto" w:sz="4" w:space="0"/>
                    <w:bottom w:val="single" w:color="auto" w:sz="4" w:space="0"/>
                    <w:right w:val="single" w:color="auto" w:sz="4" w:space="0"/>
                  </w:tcBorders>
                  <w:shd w:val="clear" w:color="auto" w:fill="auto"/>
                  <w:vAlign w:val="center"/>
                </w:tcPr>
                <w:p>
                  <w:pPr>
                    <w:pStyle w:val="12"/>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auto"/>
                      <w:kern w:val="0"/>
                      <w:sz w:val="21"/>
                      <w:szCs w:val="21"/>
                    </w:rPr>
                  </w:pPr>
                  <w:r>
                    <w:rPr>
                      <w:rFonts w:hint="eastAsia" w:ascii="宋体" w:hAnsi="宋体" w:eastAsia="宋体" w:cs="宋体"/>
                      <w:snapToGrid/>
                      <w:color w:val="auto"/>
                      <w:kern w:val="0"/>
                      <w:sz w:val="21"/>
                      <w:szCs w:val="21"/>
                      <w:lang w:val="en-US" w:eastAsia="zh-CN" w:bidi="ar"/>
                    </w:rPr>
                    <w:t>①设备安装设置基础减震，消声器，柔性软接橡胶隔振垫，可曲绕橡胶接头；②选用低噪声、震动小、符合国家环保要求的设备③加强管理，使工人文明操作，避免因野蛮操作产生的突发性噪声；④加强设备的检修和维护，确保设备正常运行，降低故障性噪声排放。</w:t>
                  </w:r>
                </w:p>
              </w:tc>
              <w:tc>
                <w:tcPr>
                  <w:tcW w:w="774" w:type="dxa"/>
                  <w:vMerge w:val="restart"/>
                  <w:tcBorders>
                    <w:top w:val="nil"/>
                    <w:left w:val="single" w:color="auto" w:sz="4" w:space="0"/>
                    <w:bottom w:val="single" w:color="auto" w:sz="4" w:space="0"/>
                    <w:right w:val="single" w:color="auto" w:sz="4" w:space="0"/>
                  </w:tcBorders>
                  <w:shd w:val="clear" w:color="auto" w:fill="auto"/>
                  <w:vAlign w:val="center"/>
                </w:tcPr>
                <w:p>
                  <w:pPr>
                    <w:pStyle w:val="12"/>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auto"/>
                      <w:kern w:val="0"/>
                      <w:sz w:val="21"/>
                      <w:szCs w:val="21"/>
                    </w:rPr>
                  </w:pPr>
                  <w:r>
                    <w:rPr>
                      <w:rFonts w:hint="eastAsia" w:ascii="宋体" w:hAnsi="宋体" w:eastAsia="宋体" w:cs="宋体"/>
                      <w:snapToGrid/>
                      <w:color w:val="auto"/>
                      <w:kern w:val="0"/>
                      <w:sz w:val="21"/>
                      <w:szCs w:val="21"/>
                      <w:lang w:val="en-US" w:eastAsia="zh-CN" w:bidi="ar"/>
                    </w:rPr>
                    <w:t>白天：8小时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auto"/>
                      <w:kern w:val="0"/>
                      <w:sz w:val="21"/>
                      <w:szCs w:val="21"/>
                    </w:rPr>
                  </w:pPr>
                  <w:r>
                    <w:rPr>
                      <w:rFonts w:hint="default" w:ascii="Times New Roman" w:hAnsi="Times New Roman" w:eastAsia="宋体" w:cs="Times New Roman"/>
                      <w:b/>
                      <w:bCs/>
                      <w:snapToGrid/>
                      <w:color w:val="auto"/>
                      <w:kern w:val="0"/>
                      <w:sz w:val="21"/>
                      <w:szCs w:val="21"/>
                      <w:lang w:val="en-US" w:eastAsia="zh-CN" w:bidi="ar"/>
                    </w:rPr>
                    <w:t>2</w:t>
                  </w:r>
                </w:p>
              </w:tc>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auto"/>
                      <w:kern w:val="0"/>
                      <w:sz w:val="21"/>
                      <w:szCs w:val="21"/>
                    </w:rPr>
                  </w:pPr>
                  <w:r>
                    <w:rPr>
                      <w:rFonts w:hint="eastAsia" w:ascii="宋体" w:hAnsi="宋体" w:eastAsia="宋体" w:cs="宋体"/>
                      <w:i w:val="0"/>
                      <w:snapToGrid/>
                      <w:color w:val="auto"/>
                      <w:kern w:val="0"/>
                      <w:sz w:val="21"/>
                      <w:szCs w:val="21"/>
                      <w:lang w:val="en-US" w:eastAsia="zh-CN" w:bidi="ar"/>
                    </w:rPr>
                    <w:t>风机</w:t>
                  </w:r>
                </w:p>
              </w:tc>
              <w:tc>
                <w:tcPr>
                  <w:tcW w:w="65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auto"/>
                      <w:kern w:val="0"/>
                      <w:sz w:val="21"/>
                      <w:szCs w:val="21"/>
                    </w:rPr>
                  </w:pPr>
                  <w:r>
                    <w:rPr>
                      <w:rFonts w:hint="default" w:ascii="Times New Roman" w:hAnsi="Times New Roman" w:eastAsia="宋体" w:cs="Times New Roman"/>
                      <w:b/>
                      <w:bCs/>
                      <w:snapToGrid/>
                      <w:color w:val="auto"/>
                      <w:kern w:val="0"/>
                      <w:sz w:val="21"/>
                      <w:szCs w:val="21"/>
                      <w:lang w:val="en-US" w:eastAsia="zh-CN" w:bidi="ar"/>
                    </w:rPr>
                    <w:t>/</w:t>
                  </w:r>
                </w:p>
              </w:tc>
              <w:tc>
                <w:tcPr>
                  <w:tcW w:w="161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auto"/>
                      <w:kern w:val="0"/>
                      <w:sz w:val="21"/>
                      <w:szCs w:val="21"/>
                    </w:rPr>
                  </w:pPr>
                  <w:r>
                    <w:rPr>
                      <w:rFonts w:hint="eastAsia" w:ascii="宋体" w:hAnsi="宋体" w:cs="宋体"/>
                      <w:snapToGrid/>
                      <w:color w:val="auto"/>
                      <w:kern w:val="0"/>
                      <w:sz w:val="21"/>
                      <w:szCs w:val="21"/>
                      <w:lang w:val="en-US" w:eastAsia="zh-CN" w:bidi="ar"/>
                    </w:rPr>
                    <w:t>8</w:t>
                  </w:r>
                  <w:r>
                    <w:rPr>
                      <w:rFonts w:hint="eastAsia" w:ascii="宋体" w:hAnsi="宋体" w:eastAsia="宋体" w:cs="宋体"/>
                      <w:snapToGrid/>
                      <w:color w:val="auto"/>
                      <w:kern w:val="0"/>
                      <w:sz w:val="21"/>
                      <w:szCs w:val="21"/>
                      <w:lang w:val="en-US" w:eastAsia="zh-CN" w:bidi="ar"/>
                    </w:rPr>
                    <w:t>5/1m</w:t>
                  </w:r>
                </w:p>
              </w:tc>
              <w:tc>
                <w:tcPr>
                  <w:tcW w:w="3806"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c>
                <w:tcPr>
                  <w:tcW w:w="774"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r>
          </w:tbl>
          <w:p>
            <w:pPr>
              <w:keepNext w:val="0"/>
              <w:keepLines w:val="0"/>
              <w:widowControl/>
              <w:suppressLineNumbers w:val="0"/>
              <w:autoSpaceDE w:val="0"/>
              <w:autoSpaceDN/>
              <w:spacing w:before="0" w:beforeAutospacing="0" w:after="0" w:afterAutospacing="0" w:line="360" w:lineRule="auto"/>
              <w:ind w:left="0" w:right="0" w:firstLine="0" w:firstLineChars="0"/>
              <w:jc w:val="left"/>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3.</w:t>
            </w:r>
            <w:r>
              <w:rPr>
                <w:rFonts w:hint="eastAsia" w:ascii="Times New Roman" w:hAnsi="Times New Roman" w:eastAsia="宋体" w:cs="Times New Roman"/>
                <w:b/>
                <w:bCs/>
                <w:color w:val="auto"/>
                <w:kern w:val="2"/>
                <w:sz w:val="24"/>
                <w:szCs w:val="24"/>
                <w:lang w:val="en-US" w:eastAsia="zh-CN" w:bidi="ar"/>
              </w:rPr>
              <w:t>2</w:t>
            </w:r>
            <w:r>
              <w:rPr>
                <w:rFonts w:hint="eastAsia" w:ascii="宋体" w:hAnsi="宋体" w:eastAsia="宋体" w:cs="宋体"/>
                <w:b/>
                <w:bCs/>
                <w:color w:val="auto"/>
                <w:kern w:val="0"/>
                <w:sz w:val="24"/>
                <w:szCs w:val="24"/>
                <w:lang w:val="en-US" w:eastAsia="zh-CN" w:bidi="ar"/>
              </w:rPr>
              <w:t>预测模式</w:t>
            </w:r>
          </w:p>
          <w:p>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本项目为新建项目，根据建设单位介绍，生产每台设备需要的时间约8h，项目在昼间生产能够满足需求，因此项目不在夜间生产，故本次评价项目昼间对厂界噪声环境影响。</w:t>
            </w:r>
          </w:p>
          <w:p>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 xml:space="preserve">根据项目建设内容及《环境影响评价技术导则 声环境》（HJ2.4-2021）的要求，本次环评把声源简化成点声源，采用的模型为《环境影响评价技术导则 声环境》(HJ2.4.2021)附录A（规范性附录）户外声传播的衰减和附录B（规范性附录）中“B.1 工业噪声预测计算模型”。 </w:t>
            </w:r>
          </w:p>
          <w:p>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1）等效室外声源声功率计算</w:t>
            </w:r>
          </w:p>
          <w:p>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本项目声源位于室内，本项目室内声源采用等效室外声源声功率级法进行计算。设靠近开口处（或窗户）室内、室外某倍频带的声压级分别为 L</w:t>
            </w:r>
            <w:r>
              <w:rPr>
                <w:rFonts w:hint="eastAsia" w:ascii="宋体" w:hAnsi="宋体" w:eastAsia="宋体" w:cs="宋体"/>
                <w:color w:val="auto"/>
                <w:kern w:val="2"/>
                <w:sz w:val="24"/>
                <w:szCs w:val="24"/>
                <w:vertAlign w:val="subscript"/>
                <w:lang w:val="en-US" w:eastAsia="zh-CN" w:bidi="ar"/>
              </w:rPr>
              <w:t>p1</w:t>
            </w:r>
            <w:r>
              <w:rPr>
                <w:rFonts w:hint="eastAsia" w:ascii="宋体" w:hAnsi="宋体" w:eastAsia="宋体" w:cs="宋体"/>
                <w:color w:val="auto"/>
                <w:kern w:val="2"/>
                <w:sz w:val="24"/>
                <w:szCs w:val="24"/>
                <w:lang w:val="en-US" w:eastAsia="zh-CN" w:bidi="ar"/>
              </w:rPr>
              <w:t>和 L</w:t>
            </w:r>
            <w:r>
              <w:rPr>
                <w:rFonts w:hint="eastAsia" w:ascii="宋体" w:hAnsi="宋体" w:eastAsia="宋体" w:cs="宋体"/>
                <w:color w:val="auto"/>
                <w:kern w:val="2"/>
                <w:sz w:val="24"/>
                <w:szCs w:val="24"/>
                <w:vertAlign w:val="subscript"/>
                <w:lang w:val="en-US" w:eastAsia="zh-CN" w:bidi="ar"/>
              </w:rPr>
              <w:t>p2</w:t>
            </w:r>
            <w:r>
              <w:rPr>
                <w:rFonts w:hint="eastAsia" w:ascii="宋体" w:hAnsi="宋体" w:eastAsia="宋体" w:cs="宋体"/>
                <w:color w:val="auto"/>
                <w:kern w:val="2"/>
                <w:sz w:val="24"/>
                <w:szCs w:val="24"/>
                <w:lang w:val="en-US" w:eastAsia="zh-CN" w:bidi="ar"/>
              </w:rPr>
              <w:t>。若声源所在室内声场为近似扩散声场，则室外的倍频带声压级可按以下公式近似求出：</w:t>
            </w:r>
          </w:p>
          <w:p>
            <w:pPr>
              <w:keepNext w:val="0"/>
              <w:keepLines w:val="0"/>
              <w:widowControl w:val="0"/>
              <w:suppressLineNumbers w:val="0"/>
              <w:spacing w:before="0" w:beforeAutospacing="0" w:after="0" w:afterAutospacing="0" w:line="360" w:lineRule="auto"/>
              <w:ind w:left="0" w:right="0" w:firstLine="0" w:firstLineChars="0"/>
              <w:jc w:val="center"/>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L</w:t>
            </w:r>
            <w:r>
              <w:rPr>
                <w:rFonts w:hint="eastAsia" w:ascii="宋体" w:hAnsi="宋体" w:eastAsia="宋体" w:cs="宋体"/>
                <w:color w:val="auto"/>
                <w:kern w:val="2"/>
                <w:sz w:val="24"/>
                <w:szCs w:val="24"/>
                <w:vertAlign w:val="subscript"/>
                <w:lang w:val="en-US" w:eastAsia="zh-CN" w:bidi="ar"/>
              </w:rPr>
              <w:t>p2</w:t>
            </w:r>
            <w:r>
              <w:rPr>
                <w:rFonts w:hint="eastAsia" w:ascii="宋体" w:hAnsi="宋体" w:eastAsia="宋体" w:cs="宋体"/>
                <w:color w:val="auto"/>
                <w:kern w:val="2"/>
                <w:sz w:val="24"/>
                <w:szCs w:val="24"/>
                <w:lang w:val="en-US" w:eastAsia="zh-CN" w:bidi="ar"/>
              </w:rPr>
              <w:t>=L</w:t>
            </w:r>
            <w:r>
              <w:rPr>
                <w:rFonts w:hint="eastAsia" w:ascii="宋体" w:hAnsi="宋体" w:eastAsia="宋体" w:cs="宋体"/>
                <w:color w:val="auto"/>
                <w:kern w:val="2"/>
                <w:sz w:val="24"/>
                <w:szCs w:val="24"/>
                <w:vertAlign w:val="subscript"/>
                <w:lang w:val="en-US" w:eastAsia="zh-CN" w:bidi="ar"/>
              </w:rPr>
              <w:t>p1</w:t>
            </w:r>
            <w:r>
              <w:rPr>
                <w:rFonts w:hint="eastAsia" w:ascii="宋体" w:hAnsi="宋体" w:eastAsia="宋体" w:cs="宋体"/>
                <w:color w:val="auto"/>
                <w:kern w:val="2"/>
                <w:sz w:val="24"/>
                <w:szCs w:val="24"/>
                <w:lang w:val="en-US" w:eastAsia="zh-CN" w:bidi="ar"/>
              </w:rPr>
              <w:t>-（TL+6）</w:t>
            </w:r>
          </w:p>
          <w:p>
            <w:pPr>
              <w:keepNext w:val="0"/>
              <w:keepLines w:val="0"/>
              <w:widowControl w:val="0"/>
              <w:suppressLineNumbers w:val="0"/>
              <w:spacing w:before="0" w:beforeAutospacing="0" w:after="0" w:afterAutospacing="0" w:line="360" w:lineRule="auto"/>
              <w:ind w:left="0" w:right="0" w:firstLine="0" w:firstLineChars="0"/>
              <w:jc w:val="left"/>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式中：</w:t>
            </w:r>
          </w:p>
          <w:p>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L</w:t>
            </w:r>
            <w:r>
              <w:rPr>
                <w:rFonts w:hint="eastAsia" w:ascii="宋体" w:hAnsi="宋体" w:eastAsia="宋体" w:cs="宋体"/>
                <w:color w:val="auto"/>
                <w:kern w:val="2"/>
                <w:sz w:val="24"/>
                <w:szCs w:val="24"/>
                <w:vertAlign w:val="subscript"/>
                <w:lang w:val="en-US" w:eastAsia="zh-CN" w:bidi="ar"/>
              </w:rPr>
              <w:t>p1</w:t>
            </w:r>
            <w:r>
              <w:rPr>
                <w:rFonts w:hint="eastAsia" w:ascii="宋体" w:hAnsi="宋体" w:eastAsia="宋体" w:cs="宋体"/>
                <w:color w:val="auto"/>
                <w:kern w:val="2"/>
                <w:sz w:val="24"/>
                <w:szCs w:val="24"/>
                <w:lang w:val="en-US" w:eastAsia="zh-CN" w:bidi="ar"/>
              </w:rPr>
              <w:t xml:space="preserve">-靠近开口处（或窗户）室内某倍频带的声压级或 A 声级，dB； </w:t>
            </w:r>
          </w:p>
          <w:p>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L</w:t>
            </w:r>
            <w:r>
              <w:rPr>
                <w:rFonts w:hint="eastAsia" w:ascii="宋体" w:hAnsi="宋体" w:eastAsia="宋体" w:cs="宋体"/>
                <w:color w:val="auto"/>
                <w:kern w:val="2"/>
                <w:sz w:val="24"/>
                <w:szCs w:val="24"/>
                <w:vertAlign w:val="subscript"/>
                <w:lang w:val="en-US" w:eastAsia="zh-CN" w:bidi="ar"/>
              </w:rPr>
              <w:t>p2</w:t>
            </w:r>
            <w:r>
              <w:rPr>
                <w:rFonts w:hint="eastAsia" w:ascii="宋体" w:hAnsi="宋体" w:eastAsia="宋体" w:cs="宋体"/>
                <w:color w:val="auto"/>
                <w:kern w:val="2"/>
                <w:sz w:val="24"/>
                <w:szCs w:val="24"/>
                <w:lang w:val="en-US" w:eastAsia="zh-CN" w:bidi="ar"/>
              </w:rPr>
              <w:t xml:space="preserve">-靠近开口处（或窗户）室外某倍频带的声压级或 A 声级，dB； </w:t>
            </w:r>
          </w:p>
          <w:p>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 xml:space="preserve">TL-隔墙（或窗户）倍频带或 A 声级的隔声量，dB。 </w:t>
            </w:r>
          </w:p>
          <w:p>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2）室内声源靠近围护结构处产生的倍频带声压级或A声级计算</w:t>
            </w:r>
          </w:p>
          <w:p>
            <w:pPr>
              <w:keepNext w:val="0"/>
              <w:keepLines w:val="0"/>
              <w:widowControl w:val="0"/>
              <w:suppressLineNumbers w:val="0"/>
              <w:spacing w:before="0" w:beforeAutospacing="0" w:after="0" w:afterAutospacing="0" w:line="360" w:lineRule="auto"/>
              <w:ind w:left="0" w:right="0" w:firstLine="0" w:firstLineChars="0"/>
              <w:jc w:val="center"/>
              <w:rPr>
                <w:rFonts w:hint="eastAsia" w:ascii="宋体" w:hAnsi="宋体" w:eastAsia="宋体" w:cs="宋体"/>
                <w:color w:val="auto"/>
                <w:kern w:val="2"/>
                <w:sz w:val="24"/>
                <w:szCs w:val="24"/>
              </w:rPr>
            </w:pPr>
            <w:r>
              <w:rPr>
                <w:rFonts w:hint="default" w:ascii="Times New Roman" w:hAnsi="Times New Roman" w:eastAsia="宋体" w:cs="Times New Roman"/>
                <w:color w:val="auto"/>
                <w:kern w:val="2"/>
                <w:sz w:val="28"/>
                <w:szCs w:val="28"/>
                <w:lang w:val="en-US" w:eastAsia="zh-CN" w:bidi="ar"/>
              </w:rPr>
              <w:drawing>
                <wp:inline distT="0" distB="0" distL="114300" distR="114300">
                  <wp:extent cx="1543050" cy="409575"/>
                  <wp:effectExtent l="0" t="0" r="11430" b="1905"/>
                  <wp:docPr id="10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 descr="IMG_256"/>
                          <pic:cNvPicPr>
                            <a:picLocks noChangeAspect="1"/>
                          </pic:cNvPicPr>
                        </pic:nvPicPr>
                        <pic:blipFill>
                          <a:blip r:embed="rId15"/>
                          <a:stretch>
                            <a:fillRect/>
                          </a:stretch>
                        </pic:blipFill>
                        <pic:spPr>
                          <a:xfrm>
                            <a:off x="0" y="0"/>
                            <a:ext cx="1543050" cy="409575"/>
                          </a:xfrm>
                          <a:prstGeom prst="rect">
                            <a:avLst/>
                          </a:prstGeom>
                          <a:noFill/>
                          <a:ln w="9525">
                            <a:noFill/>
                          </a:ln>
                        </pic:spPr>
                      </pic:pic>
                    </a:graphicData>
                  </a:graphic>
                </wp:inline>
              </w:drawing>
            </w:r>
            <w:r>
              <w:rPr>
                <w:rFonts w:hint="eastAsia" w:ascii="宋体" w:hAnsi="宋体" w:eastAsia="宋体" w:cs="宋体"/>
                <w:color w:val="auto"/>
                <w:kern w:val="2"/>
                <w:sz w:val="24"/>
                <w:szCs w:val="24"/>
                <w:lang w:val="en-US" w:eastAsia="zh-CN" w:bidi="ar"/>
              </w:rPr>
              <w:t xml:space="preserve"> </w:t>
            </w:r>
          </w:p>
          <w:p>
            <w:pPr>
              <w:keepNext w:val="0"/>
              <w:keepLines w:val="0"/>
              <w:widowControl w:val="0"/>
              <w:suppressLineNumbers w:val="0"/>
              <w:spacing w:before="0" w:beforeAutospacing="0" w:after="0" w:afterAutospacing="0" w:line="360" w:lineRule="auto"/>
              <w:ind w:left="0" w:right="0" w:firstLine="0" w:firstLineChars="0"/>
              <w:jc w:val="left"/>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式中：</w:t>
            </w:r>
          </w:p>
          <w:p>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L</w:t>
            </w:r>
            <w:r>
              <w:rPr>
                <w:rFonts w:hint="eastAsia" w:ascii="宋体" w:hAnsi="宋体" w:eastAsia="宋体" w:cs="宋体"/>
                <w:color w:val="auto"/>
                <w:kern w:val="2"/>
                <w:sz w:val="24"/>
                <w:szCs w:val="24"/>
                <w:vertAlign w:val="subscript"/>
                <w:lang w:val="en-US" w:eastAsia="zh-CN" w:bidi="ar"/>
              </w:rPr>
              <w:t>p1</w:t>
            </w:r>
            <w:r>
              <w:rPr>
                <w:rFonts w:hint="eastAsia" w:ascii="宋体" w:hAnsi="宋体" w:eastAsia="宋体" w:cs="宋体"/>
                <w:color w:val="auto"/>
                <w:kern w:val="2"/>
                <w:sz w:val="24"/>
                <w:szCs w:val="24"/>
                <w:lang w:val="en-US" w:eastAsia="zh-CN" w:bidi="ar"/>
              </w:rPr>
              <w:t xml:space="preserve">-靠近开口处（或窗户）室内某倍频带的声压级或 A 声级，dB； </w:t>
            </w:r>
          </w:p>
          <w:p>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L</w:t>
            </w:r>
            <w:r>
              <w:rPr>
                <w:rFonts w:hint="eastAsia" w:ascii="宋体" w:hAnsi="宋体" w:eastAsia="宋体" w:cs="宋体"/>
                <w:color w:val="auto"/>
                <w:kern w:val="2"/>
                <w:sz w:val="24"/>
                <w:szCs w:val="24"/>
                <w:vertAlign w:val="subscript"/>
                <w:lang w:val="en-US" w:eastAsia="zh-CN" w:bidi="ar"/>
              </w:rPr>
              <w:t>w</w:t>
            </w:r>
            <w:r>
              <w:rPr>
                <w:rFonts w:hint="eastAsia" w:ascii="宋体" w:hAnsi="宋体" w:eastAsia="宋体" w:cs="宋体"/>
                <w:color w:val="auto"/>
                <w:kern w:val="2"/>
                <w:sz w:val="24"/>
                <w:szCs w:val="24"/>
                <w:lang w:val="en-US" w:eastAsia="zh-CN" w:bidi="ar"/>
              </w:rPr>
              <w:t xml:space="preserve">-点声源声功率级（A 计权或倍频带），dB； </w:t>
            </w:r>
          </w:p>
          <w:p>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Q-指向性因数；通常对无指向性声源，当声源放在房间中心时，Q=1；当放在一面墙的中心时，Q=2；当放在两面墙夹角处时，Q=4；当放在三面墙夹角处时，Q=8；</w:t>
            </w:r>
          </w:p>
          <w:p>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R-房间常数；R=Sα/（1-α），S 为房间内表面面积，m</w:t>
            </w:r>
            <w:r>
              <w:rPr>
                <w:rFonts w:hint="eastAsia" w:ascii="宋体" w:hAnsi="宋体" w:eastAsia="宋体" w:cs="宋体"/>
                <w:color w:val="auto"/>
                <w:kern w:val="2"/>
                <w:sz w:val="24"/>
                <w:szCs w:val="24"/>
                <w:vertAlign w:val="superscript"/>
                <w:lang w:val="en-US" w:eastAsia="zh-CN" w:bidi="ar"/>
              </w:rPr>
              <w:t>2</w:t>
            </w:r>
            <w:r>
              <w:rPr>
                <w:rFonts w:hint="eastAsia" w:ascii="宋体" w:hAnsi="宋体" w:eastAsia="宋体" w:cs="宋体"/>
                <w:color w:val="auto"/>
                <w:kern w:val="2"/>
                <w:sz w:val="24"/>
                <w:szCs w:val="24"/>
                <w:lang w:val="en-US" w:eastAsia="zh-CN" w:bidi="ar"/>
              </w:rPr>
              <w:t xml:space="preserve">；α为平均吸声系数； </w:t>
            </w:r>
          </w:p>
          <w:p>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 xml:space="preserve">R-声源到靠近围护结构某点处的距离，m。 </w:t>
            </w:r>
          </w:p>
          <w:p>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 xml:space="preserve">3）多源叠加模式： </w:t>
            </w:r>
          </w:p>
          <w:p>
            <w:pPr>
              <w:keepNext w:val="0"/>
              <w:keepLines w:val="0"/>
              <w:widowControl w:val="0"/>
              <w:suppressLineNumbers w:val="0"/>
              <w:spacing w:before="0" w:beforeAutospacing="0" w:after="0" w:afterAutospacing="0" w:line="360" w:lineRule="auto"/>
              <w:ind w:left="0" w:right="0" w:firstLine="0" w:firstLineChars="0"/>
              <w:jc w:val="left"/>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 xml:space="preserve">    在预测过程中，根据实际情况把各具体复杂的噪声源简化为点声源进行计算，再将其计算结果与本底进行能量叠加，得到该处噪声预测值。对于任何一个预测点，其总噪声效应是多个叠加声级(即各声源分别在该点的贡献值L</w:t>
            </w:r>
            <w:r>
              <w:rPr>
                <w:rFonts w:hint="eastAsia" w:ascii="宋体" w:hAnsi="宋体" w:eastAsia="宋体" w:cs="宋体"/>
                <w:color w:val="auto"/>
                <w:kern w:val="2"/>
                <w:sz w:val="24"/>
                <w:szCs w:val="24"/>
                <w:vertAlign w:val="subscript"/>
                <w:lang w:val="en-US" w:eastAsia="zh-CN" w:bidi="ar"/>
              </w:rPr>
              <w:t>2</w:t>
            </w:r>
            <w:r>
              <w:rPr>
                <w:rFonts w:hint="eastAsia" w:ascii="宋体" w:hAnsi="宋体" w:eastAsia="宋体" w:cs="宋体"/>
                <w:color w:val="auto"/>
                <w:kern w:val="2"/>
                <w:sz w:val="24"/>
                <w:szCs w:val="24"/>
                <w:lang w:val="en-US" w:eastAsia="zh-CN" w:bidi="ar"/>
              </w:rPr>
              <w:t>和本底噪声值)的能量总和，其计算式如下：</w:t>
            </w:r>
          </w:p>
          <w:p>
            <w:pPr>
              <w:keepNext w:val="0"/>
              <w:keepLines w:val="0"/>
              <w:widowControl w:val="0"/>
              <w:suppressLineNumbers w:val="0"/>
              <w:spacing w:before="0" w:beforeAutospacing="0" w:after="0" w:afterAutospacing="0" w:line="360" w:lineRule="auto"/>
              <w:ind w:left="0" w:right="0" w:firstLine="0" w:firstLineChars="0"/>
              <w:jc w:val="center"/>
              <w:rPr>
                <w:rFonts w:hint="eastAsia" w:ascii="宋体" w:hAnsi="宋体" w:eastAsia="宋体" w:cs="宋体"/>
                <w:color w:val="auto"/>
                <w:kern w:val="2"/>
                <w:sz w:val="24"/>
                <w:szCs w:val="24"/>
              </w:rPr>
            </w:pPr>
            <w:r>
              <w:rPr>
                <w:rFonts w:hint="default" w:ascii="Times New Roman" w:hAnsi="Times New Roman" w:eastAsia="宋体" w:cs="Times New Roman"/>
                <w:color w:val="auto"/>
                <w:kern w:val="2"/>
                <w:sz w:val="28"/>
                <w:szCs w:val="28"/>
                <w:lang w:val="en-US" w:eastAsia="zh-CN" w:bidi="ar"/>
              </w:rPr>
              <w:drawing>
                <wp:inline distT="0" distB="0" distL="114300" distR="114300">
                  <wp:extent cx="1543050" cy="457200"/>
                  <wp:effectExtent l="0" t="0" r="11430" b="0"/>
                  <wp:docPr id="10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 descr="IMG_257"/>
                          <pic:cNvPicPr>
                            <a:picLocks noChangeAspect="1"/>
                          </pic:cNvPicPr>
                        </pic:nvPicPr>
                        <pic:blipFill>
                          <a:blip r:embed="rId16"/>
                          <a:stretch>
                            <a:fillRect/>
                          </a:stretch>
                        </pic:blipFill>
                        <pic:spPr>
                          <a:xfrm>
                            <a:off x="0" y="0"/>
                            <a:ext cx="1543050" cy="457200"/>
                          </a:xfrm>
                          <a:prstGeom prst="rect">
                            <a:avLst/>
                          </a:prstGeom>
                          <a:noFill/>
                          <a:ln w="9525">
                            <a:noFill/>
                          </a:ln>
                        </pic:spPr>
                      </pic:pic>
                    </a:graphicData>
                  </a:graphic>
                </wp:inline>
              </w:drawing>
            </w:r>
            <w:r>
              <w:rPr>
                <w:rFonts w:hint="eastAsia" w:ascii="宋体" w:hAnsi="宋体" w:eastAsia="宋体" w:cs="宋体"/>
                <w:color w:val="auto"/>
                <w:kern w:val="2"/>
                <w:sz w:val="24"/>
                <w:szCs w:val="24"/>
                <w:lang w:val="en-US" w:eastAsia="zh-CN" w:bidi="ar"/>
              </w:rPr>
              <w:t xml:space="preserve"> </w:t>
            </w:r>
          </w:p>
          <w:p>
            <w:pPr>
              <w:keepNext w:val="0"/>
              <w:keepLines w:val="0"/>
              <w:widowControl w:val="0"/>
              <w:suppressLineNumbers w:val="0"/>
              <w:spacing w:before="0" w:beforeAutospacing="0" w:after="0" w:afterAutospacing="0" w:line="360" w:lineRule="auto"/>
              <w:ind w:left="0" w:right="0" w:firstLine="0" w:firstLineChars="0"/>
              <w:jc w:val="left"/>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式中：</w:t>
            </w:r>
          </w:p>
          <w:p>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L</w:t>
            </w:r>
            <w:r>
              <w:rPr>
                <w:rFonts w:hint="eastAsia" w:ascii="宋体" w:hAnsi="宋体" w:eastAsia="宋体" w:cs="宋体"/>
                <w:color w:val="auto"/>
                <w:kern w:val="2"/>
                <w:sz w:val="24"/>
                <w:szCs w:val="24"/>
                <w:vertAlign w:val="subscript"/>
                <w:lang w:val="en-US" w:eastAsia="zh-CN" w:bidi="ar"/>
              </w:rPr>
              <w:t>P1i</w:t>
            </w:r>
            <w:r>
              <w:rPr>
                <w:rFonts w:hint="eastAsia" w:ascii="宋体" w:hAnsi="宋体" w:eastAsia="宋体" w:cs="宋体"/>
                <w:color w:val="auto"/>
                <w:kern w:val="2"/>
                <w:sz w:val="24"/>
                <w:szCs w:val="24"/>
                <w:lang w:val="en-US" w:eastAsia="zh-CN" w:bidi="ar"/>
              </w:rPr>
              <w:t xml:space="preserve">（T）-靠近围护结构处室内N个声源i倍频带的叠加声压级，dB； </w:t>
            </w:r>
          </w:p>
          <w:p>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L</w:t>
            </w:r>
            <w:r>
              <w:rPr>
                <w:rFonts w:hint="eastAsia" w:ascii="宋体" w:hAnsi="宋体" w:eastAsia="宋体" w:cs="宋体"/>
                <w:color w:val="auto"/>
                <w:kern w:val="2"/>
                <w:sz w:val="24"/>
                <w:szCs w:val="24"/>
                <w:vertAlign w:val="subscript"/>
                <w:lang w:val="en-US" w:eastAsia="zh-CN" w:bidi="ar"/>
              </w:rPr>
              <w:t>p1ij</w:t>
            </w:r>
            <w:r>
              <w:rPr>
                <w:rFonts w:hint="eastAsia" w:ascii="宋体" w:hAnsi="宋体" w:eastAsia="宋体" w:cs="宋体"/>
                <w:color w:val="auto"/>
                <w:kern w:val="2"/>
                <w:sz w:val="24"/>
                <w:szCs w:val="24"/>
                <w:lang w:val="en-US" w:eastAsia="zh-CN" w:bidi="ar"/>
              </w:rPr>
              <w:t xml:space="preserve">-室内j声源i倍频带的声压级，dB； </w:t>
            </w:r>
          </w:p>
          <w:p>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N-室内声源总数。</w:t>
            </w:r>
          </w:p>
          <w:p>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4）预测点声压级计算</w:t>
            </w:r>
          </w:p>
          <w:p>
            <w:pPr>
              <w:keepNext w:val="0"/>
              <w:keepLines w:val="0"/>
              <w:widowControl w:val="0"/>
              <w:suppressLineNumbers w:val="0"/>
              <w:spacing w:before="0" w:beforeAutospacing="0" w:after="0" w:afterAutospacing="0" w:line="360" w:lineRule="auto"/>
              <w:ind w:left="0" w:right="0" w:firstLine="0" w:firstLineChars="0"/>
              <w:jc w:val="center"/>
              <w:rPr>
                <w:rFonts w:hint="eastAsia" w:ascii="宋体" w:hAnsi="宋体" w:eastAsia="宋体" w:cs="宋体"/>
                <w:color w:val="auto"/>
                <w:kern w:val="2"/>
                <w:sz w:val="24"/>
                <w:szCs w:val="24"/>
              </w:rPr>
            </w:pPr>
            <w:r>
              <w:rPr>
                <w:rFonts w:hint="default" w:ascii="Times New Roman" w:hAnsi="Times New Roman" w:eastAsia="宋体" w:cs="Times New Roman"/>
                <w:color w:val="auto"/>
                <w:kern w:val="2"/>
                <w:sz w:val="28"/>
                <w:szCs w:val="28"/>
                <w:lang w:val="en-US" w:eastAsia="zh-CN" w:bidi="ar"/>
              </w:rPr>
              <w:drawing>
                <wp:inline distT="0" distB="0" distL="114300" distR="114300">
                  <wp:extent cx="1562100" cy="342900"/>
                  <wp:effectExtent l="0" t="0" r="7620" b="7620"/>
                  <wp:docPr id="10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 descr="IMG_258"/>
                          <pic:cNvPicPr>
                            <a:picLocks noChangeAspect="1"/>
                          </pic:cNvPicPr>
                        </pic:nvPicPr>
                        <pic:blipFill>
                          <a:blip r:embed="rId17"/>
                          <a:stretch>
                            <a:fillRect/>
                          </a:stretch>
                        </pic:blipFill>
                        <pic:spPr>
                          <a:xfrm>
                            <a:off x="0" y="0"/>
                            <a:ext cx="1562100" cy="342900"/>
                          </a:xfrm>
                          <a:prstGeom prst="rect">
                            <a:avLst/>
                          </a:prstGeom>
                          <a:noFill/>
                          <a:ln w="9525">
                            <a:noFill/>
                          </a:ln>
                        </pic:spPr>
                      </pic:pic>
                    </a:graphicData>
                  </a:graphic>
                </wp:inline>
              </w:drawing>
            </w:r>
            <w:r>
              <w:rPr>
                <w:rFonts w:hint="eastAsia" w:ascii="宋体" w:hAnsi="宋体" w:eastAsia="宋体" w:cs="宋体"/>
                <w:color w:val="auto"/>
                <w:kern w:val="2"/>
                <w:sz w:val="24"/>
                <w:szCs w:val="24"/>
                <w:lang w:val="en-US" w:eastAsia="zh-CN" w:bidi="ar"/>
              </w:rPr>
              <w:t xml:space="preserve"> </w:t>
            </w:r>
          </w:p>
          <w:p>
            <w:pPr>
              <w:keepNext w:val="0"/>
              <w:keepLines w:val="0"/>
              <w:widowControl w:val="0"/>
              <w:suppressLineNumbers w:val="0"/>
              <w:spacing w:before="0" w:beforeAutospacing="0" w:after="0" w:afterAutospacing="0" w:line="360" w:lineRule="auto"/>
              <w:ind w:left="0" w:right="0" w:firstLine="0" w:firstLineChars="0"/>
              <w:jc w:val="left"/>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式中：</w:t>
            </w:r>
          </w:p>
          <w:p>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L</w:t>
            </w:r>
            <w:r>
              <w:rPr>
                <w:rFonts w:hint="eastAsia" w:ascii="宋体" w:hAnsi="宋体" w:eastAsia="宋体" w:cs="宋体"/>
                <w:color w:val="auto"/>
                <w:kern w:val="2"/>
                <w:sz w:val="24"/>
                <w:szCs w:val="24"/>
                <w:vertAlign w:val="subscript"/>
                <w:lang w:val="en-US" w:eastAsia="zh-CN" w:bidi="ar"/>
              </w:rPr>
              <w:t>p</w:t>
            </w:r>
            <w:r>
              <w:rPr>
                <w:rFonts w:hint="eastAsia" w:ascii="宋体" w:hAnsi="宋体" w:eastAsia="宋体" w:cs="宋体"/>
                <w:color w:val="auto"/>
                <w:kern w:val="2"/>
                <w:sz w:val="24"/>
                <w:szCs w:val="24"/>
                <w:lang w:val="en-US" w:eastAsia="zh-CN" w:bidi="ar"/>
              </w:rPr>
              <w:t xml:space="preserve">(r)-预测点处声压级，dB； </w:t>
            </w:r>
          </w:p>
          <w:p>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L</w:t>
            </w:r>
            <w:r>
              <w:rPr>
                <w:rFonts w:hint="eastAsia" w:ascii="宋体" w:hAnsi="宋体" w:eastAsia="宋体" w:cs="宋体"/>
                <w:color w:val="auto"/>
                <w:kern w:val="2"/>
                <w:sz w:val="24"/>
                <w:szCs w:val="24"/>
                <w:vertAlign w:val="subscript"/>
                <w:lang w:val="en-US" w:eastAsia="zh-CN" w:bidi="ar"/>
              </w:rPr>
              <w:t>w</w:t>
            </w:r>
            <w:r>
              <w:rPr>
                <w:rFonts w:hint="eastAsia" w:ascii="宋体" w:hAnsi="宋体" w:eastAsia="宋体" w:cs="宋体"/>
                <w:color w:val="auto"/>
                <w:kern w:val="2"/>
                <w:sz w:val="24"/>
                <w:szCs w:val="24"/>
                <w:lang w:val="en-US" w:eastAsia="zh-CN" w:bidi="ar"/>
              </w:rPr>
              <w:t xml:space="preserve">-由点声源产生的倍频带声功率级，dB；r-预测点距声源的距离。 </w:t>
            </w:r>
          </w:p>
          <w:p>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5）场界噪声贡献值计算</w:t>
            </w:r>
          </w:p>
          <w:p>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 xml:space="preserve">由建设项目自身声源在预测点产生的声级。 </w:t>
            </w:r>
          </w:p>
          <w:p>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噪声贡献值（Leqg）计算公式为：</w:t>
            </w:r>
          </w:p>
          <w:p>
            <w:pPr>
              <w:keepNext w:val="0"/>
              <w:keepLines w:val="0"/>
              <w:widowControl w:val="0"/>
              <w:suppressLineNumbers w:val="0"/>
              <w:spacing w:before="0" w:beforeAutospacing="0" w:after="0" w:afterAutospacing="0" w:line="360" w:lineRule="auto"/>
              <w:ind w:left="0" w:right="0" w:firstLine="0" w:firstLineChars="0"/>
              <w:jc w:val="center"/>
              <w:rPr>
                <w:rFonts w:hint="eastAsia" w:ascii="宋体" w:hAnsi="宋体" w:eastAsia="宋体" w:cs="宋体"/>
                <w:color w:val="auto"/>
                <w:kern w:val="2"/>
                <w:sz w:val="24"/>
                <w:szCs w:val="24"/>
              </w:rPr>
            </w:pPr>
            <w:r>
              <w:rPr>
                <w:rFonts w:hint="default" w:ascii="Times New Roman" w:hAnsi="Times New Roman" w:eastAsia="宋体" w:cs="Times New Roman"/>
                <w:color w:val="auto"/>
                <w:kern w:val="2"/>
                <w:sz w:val="28"/>
                <w:szCs w:val="28"/>
                <w:lang w:val="en-US" w:eastAsia="zh-CN" w:bidi="ar"/>
              </w:rPr>
              <w:drawing>
                <wp:inline distT="0" distB="0" distL="114300" distR="114300">
                  <wp:extent cx="2238375" cy="352425"/>
                  <wp:effectExtent l="0" t="0" r="1905" b="13335"/>
                  <wp:docPr id="110"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 descr="IMG_259"/>
                          <pic:cNvPicPr>
                            <a:picLocks noChangeAspect="1"/>
                          </pic:cNvPicPr>
                        </pic:nvPicPr>
                        <pic:blipFill>
                          <a:blip r:embed="rId18"/>
                          <a:stretch>
                            <a:fillRect/>
                          </a:stretch>
                        </pic:blipFill>
                        <pic:spPr>
                          <a:xfrm>
                            <a:off x="0" y="0"/>
                            <a:ext cx="2238375" cy="352425"/>
                          </a:xfrm>
                          <a:prstGeom prst="rect">
                            <a:avLst/>
                          </a:prstGeom>
                          <a:noFill/>
                          <a:ln w="9525">
                            <a:noFill/>
                          </a:ln>
                        </pic:spPr>
                      </pic:pic>
                    </a:graphicData>
                  </a:graphic>
                </wp:inline>
              </w:drawing>
            </w:r>
            <w:r>
              <w:rPr>
                <w:rFonts w:hint="eastAsia" w:ascii="宋体" w:hAnsi="宋体" w:eastAsia="宋体" w:cs="宋体"/>
                <w:color w:val="auto"/>
                <w:kern w:val="2"/>
                <w:sz w:val="24"/>
                <w:szCs w:val="24"/>
                <w:lang w:val="en-US" w:eastAsia="zh-CN" w:bidi="ar"/>
              </w:rPr>
              <w:t xml:space="preserve"> </w:t>
            </w:r>
          </w:p>
          <w:p>
            <w:pPr>
              <w:keepNext w:val="0"/>
              <w:keepLines w:val="0"/>
              <w:widowControl w:val="0"/>
              <w:suppressLineNumbers w:val="0"/>
              <w:spacing w:before="0" w:beforeAutospacing="0" w:after="0" w:afterAutospacing="0" w:line="360" w:lineRule="auto"/>
              <w:ind w:left="0" w:right="0" w:firstLine="0" w:firstLineChars="0"/>
              <w:jc w:val="left"/>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式中：</w:t>
            </w:r>
          </w:p>
          <w:p>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L</w:t>
            </w:r>
            <w:r>
              <w:rPr>
                <w:rFonts w:hint="eastAsia" w:ascii="宋体" w:hAnsi="宋体" w:eastAsia="宋体" w:cs="宋体"/>
                <w:color w:val="auto"/>
                <w:kern w:val="2"/>
                <w:sz w:val="24"/>
                <w:szCs w:val="24"/>
                <w:vertAlign w:val="subscript"/>
                <w:lang w:val="en-US" w:eastAsia="zh-CN" w:bidi="ar"/>
              </w:rPr>
              <w:t>eqg</w:t>
            </w:r>
            <w:r>
              <w:rPr>
                <w:rFonts w:hint="eastAsia" w:ascii="宋体" w:hAnsi="宋体" w:eastAsia="宋体" w:cs="宋体"/>
                <w:color w:val="auto"/>
                <w:kern w:val="2"/>
                <w:sz w:val="24"/>
                <w:szCs w:val="24"/>
                <w:lang w:val="en-US" w:eastAsia="zh-CN" w:bidi="ar"/>
              </w:rPr>
              <w:t xml:space="preserve">-噪声贡献值，dB； </w:t>
            </w:r>
          </w:p>
          <w:p>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 xml:space="preserve">T-预测计算的时间段，s； </w:t>
            </w:r>
          </w:p>
          <w:p>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T</w:t>
            </w:r>
            <w:r>
              <w:rPr>
                <w:rFonts w:hint="eastAsia" w:ascii="宋体" w:hAnsi="宋体" w:eastAsia="宋体" w:cs="宋体"/>
                <w:color w:val="auto"/>
                <w:kern w:val="2"/>
                <w:sz w:val="24"/>
                <w:szCs w:val="24"/>
                <w:vertAlign w:val="subscript"/>
                <w:lang w:val="en-US" w:eastAsia="zh-CN" w:bidi="ar"/>
              </w:rPr>
              <w:t>i</w:t>
            </w:r>
            <w:r>
              <w:rPr>
                <w:rFonts w:hint="eastAsia" w:ascii="宋体" w:hAnsi="宋体" w:eastAsia="宋体" w:cs="宋体"/>
                <w:color w:val="auto"/>
                <w:kern w:val="2"/>
                <w:sz w:val="24"/>
                <w:szCs w:val="24"/>
                <w:lang w:val="en-US" w:eastAsia="zh-CN" w:bidi="ar"/>
              </w:rPr>
              <w:t xml:space="preserve">-i声源在 T 时段内的运行时间，s； </w:t>
            </w:r>
          </w:p>
          <w:p>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L</w:t>
            </w:r>
            <w:r>
              <w:rPr>
                <w:rFonts w:hint="eastAsia" w:ascii="宋体" w:hAnsi="宋体" w:eastAsia="宋体" w:cs="宋体"/>
                <w:color w:val="auto"/>
                <w:kern w:val="2"/>
                <w:sz w:val="24"/>
                <w:szCs w:val="24"/>
                <w:vertAlign w:val="subscript"/>
                <w:lang w:val="en-US" w:eastAsia="zh-CN" w:bidi="ar"/>
              </w:rPr>
              <w:t>Ai</w:t>
            </w:r>
            <w:r>
              <w:rPr>
                <w:rFonts w:hint="eastAsia" w:ascii="宋体" w:hAnsi="宋体" w:eastAsia="宋体" w:cs="宋体"/>
                <w:color w:val="auto"/>
                <w:kern w:val="2"/>
                <w:sz w:val="24"/>
                <w:szCs w:val="24"/>
                <w:lang w:val="en-US" w:eastAsia="zh-CN" w:bidi="ar"/>
              </w:rPr>
              <w:t xml:space="preserve">-i声源在预测点产生的等效连续 A 声级，dB。 </w:t>
            </w:r>
          </w:p>
          <w:p>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 xml:space="preserve">（3）预测结果 </w:t>
            </w:r>
          </w:p>
          <w:p>
            <w:pPr>
              <w:pStyle w:val="12"/>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b/>
                <w:bCs/>
                <w:color w:val="auto"/>
                <w:kern w:val="2"/>
                <w:sz w:val="21"/>
                <w:szCs w:val="21"/>
              </w:rPr>
            </w:pPr>
            <w:r>
              <w:rPr>
                <w:rFonts w:hint="eastAsia" w:ascii="宋体" w:hAnsi="宋体" w:eastAsia="宋体" w:cs="宋体"/>
                <w:b w:val="0"/>
                <w:bCs w:val="0"/>
                <w:color w:val="auto"/>
                <w:kern w:val="2"/>
                <w:sz w:val="24"/>
                <w:szCs w:val="24"/>
                <w:lang w:val="en-US" w:eastAsia="zh-CN" w:bidi="ar"/>
              </w:rPr>
              <w:t>本项目各设备噪声对场界处的贡献值预测结果见下表：</w:t>
            </w:r>
          </w:p>
          <w:p>
            <w:pPr>
              <w:pStyle w:val="12"/>
              <w:keepNext w:val="0"/>
              <w:keepLines w:val="0"/>
              <w:widowControl w:val="0"/>
              <w:suppressLineNumbers w:val="0"/>
              <w:spacing w:before="0" w:beforeAutospacing="0" w:after="0" w:afterAutospacing="0" w:line="420" w:lineRule="auto"/>
              <w:ind w:left="0" w:right="0" w:firstLine="422" w:firstLineChars="200"/>
              <w:jc w:val="center"/>
              <w:rPr>
                <w:rFonts w:hint="eastAsia" w:ascii="宋体" w:hAnsi="宋体" w:eastAsia="宋体" w:cs="宋体"/>
                <w:b/>
                <w:bCs/>
                <w:color w:val="auto"/>
                <w:kern w:val="2"/>
                <w:sz w:val="21"/>
                <w:szCs w:val="21"/>
              </w:rPr>
            </w:pPr>
            <w:r>
              <w:rPr>
                <w:rFonts w:hint="eastAsia" w:ascii="宋体" w:hAnsi="宋体" w:eastAsia="宋体" w:cs="宋体"/>
                <w:b/>
                <w:bCs/>
                <w:color w:val="auto"/>
                <w:kern w:val="2"/>
                <w:sz w:val="21"/>
                <w:szCs w:val="21"/>
                <w:lang w:val="en-US" w:eastAsia="zh-CN" w:bidi="ar"/>
              </w:rPr>
              <w:t>表4-16 项目噪声预测结果一览表  单位：dB(A)</w:t>
            </w:r>
          </w:p>
          <w:tbl>
            <w:tblPr>
              <w:tblStyle w:val="16"/>
              <w:tblW w:w="8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274"/>
              <w:gridCol w:w="954"/>
              <w:gridCol w:w="863"/>
              <w:gridCol w:w="1219"/>
              <w:gridCol w:w="904"/>
              <w:gridCol w:w="943"/>
              <w:gridCol w:w="1085"/>
              <w:gridCol w:w="1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1274"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color w:val="auto"/>
                      <w:kern w:val="2"/>
                      <w:sz w:val="21"/>
                      <w:szCs w:val="21"/>
                      <w:lang w:val="en-US" w:eastAsia="zh-CN"/>
                    </w:rPr>
                  </w:pPr>
                  <w:r>
                    <w:rPr>
                      <w:rFonts w:hint="eastAsia" w:ascii="宋体" w:hAnsi="宋体" w:eastAsia="宋体" w:cs="宋体"/>
                      <w:b/>
                      <w:bCs/>
                      <w:color w:val="auto"/>
                      <w:kern w:val="2"/>
                      <w:sz w:val="21"/>
                      <w:szCs w:val="21"/>
                      <w:lang w:val="en-US" w:eastAsia="zh-CN" w:bidi="ar"/>
                    </w:rPr>
                    <w:t>预测点位</w:t>
                  </w:r>
                </w:p>
              </w:tc>
              <w:tc>
                <w:tcPr>
                  <w:tcW w:w="954"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color w:val="auto"/>
                      <w:kern w:val="2"/>
                      <w:sz w:val="21"/>
                      <w:szCs w:val="21"/>
                      <w:lang w:val="en-US" w:eastAsia="zh-CN"/>
                    </w:rPr>
                  </w:pPr>
                  <w:r>
                    <w:rPr>
                      <w:rFonts w:hint="eastAsia" w:ascii="宋体" w:hAnsi="宋体" w:eastAsia="宋体" w:cs="宋体"/>
                      <w:b/>
                      <w:bCs/>
                      <w:color w:val="auto"/>
                      <w:kern w:val="2"/>
                      <w:sz w:val="21"/>
                      <w:szCs w:val="21"/>
                      <w:lang w:val="en-US" w:eastAsia="zh-CN" w:bidi="ar"/>
                    </w:rPr>
                    <w:t>时段</w:t>
                  </w:r>
                </w:p>
              </w:tc>
              <w:tc>
                <w:tcPr>
                  <w:tcW w:w="863"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color w:val="auto"/>
                      <w:kern w:val="2"/>
                      <w:sz w:val="21"/>
                      <w:szCs w:val="21"/>
                      <w:lang w:val="en-US" w:eastAsia="zh-CN"/>
                    </w:rPr>
                  </w:pPr>
                  <w:r>
                    <w:rPr>
                      <w:rFonts w:hint="eastAsia" w:ascii="宋体" w:hAnsi="宋体" w:eastAsia="宋体" w:cs="宋体"/>
                      <w:b/>
                      <w:bCs/>
                      <w:color w:val="auto"/>
                      <w:kern w:val="2"/>
                      <w:sz w:val="21"/>
                      <w:szCs w:val="21"/>
                      <w:lang w:val="en-US" w:eastAsia="zh-CN" w:bidi="ar"/>
                    </w:rPr>
                    <w:t>背景值</w:t>
                  </w:r>
                </w:p>
              </w:tc>
              <w:tc>
                <w:tcPr>
                  <w:tcW w:w="1219"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color w:val="auto"/>
                      <w:kern w:val="2"/>
                      <w:sz w:val="21"/>
                      <w:szCs w:val="21"/>
                      <w:lang w:val="en-US" w:eastAsia="zh-CN"/>
                    </w:rPr>
                  </w:pPr>
                  <w:r>
                    <w:rPr>
                      <w:rFonts w:hint="eastAsia" w:ascii="宋体" w:hAnsi="宋体" w:eastAsia="宋体" w:cs="宋体"/>
                      <w:b/>
                      <w:bCs/>
                      <w:color w:val="auto"/>
                      <w:kern w:val="2"/>
                      <w:sz w:val="21"/>
                      <w:szCs w:val="21"/>
                      <w:lang w:val="en-US" w:eastAsia="zh-CN" w:bidi="ar"/>
                    </w:rPr>
                    <w:t>距厂界距离</w:t>
                  </w:r>
                </w:p>
              </w:tc>
              <w:tc>
                <w:tcPr>
                  <w:tcW w:w="904"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color w:val="auto"/>
                      <w:kern w:val="2"/>
                      <w:sz w:val="21"/>
                      <w:szCs w:val="21"/>
                      <w:lang w:val="en-US" w:eastAsia="zh-CN"/>
                    </w:rPr>
                  </w:pPr>
                  <w:r>
                    <w:rPr>
                      <w:rFonts w:hint="eastAsia" w:ascii="宋体" w:hAnsi="宋体" w:eastAsia="宋体" w:cs="宋体"/>
                      <w:b/>
                      <w:bCs/>
                      <w:color w:val="auto"/>
                      <w:kern w:val="2"/>
                      <w:sz w:val="21"/>
                      <w:szCs w:val="21"/>
                      <w:lang w:val="en-US" w:eastAsia="zh-CN" w:bidi="ar"/>
                    </w:rPr>
                    <w:t>贡献值</w:t>
                  </w:r>
                </w:p>
              </w:tc>
              <w:tc>
                <w:tcPr>
                  <w:tcW w:w="943"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color w:val="auto"/>
                      <w:kern w:val="2"/>
                      <w:sz w:val="21"/>
                      <w:szCs w:val="21"/>
                      <w:lang w:val="en-US" w:eastAsia="zh-CN"/>
                    </w:rPr>
                  </w:pPr>
                  <w:r>
                    <w:rPr>
                      <w:rFonts w:hint="eastAsia" w:ascii="宋体" w:hAnsi="宋体" w:eastAsia="宋体" w:cs="宋体"/>
                      <w:b/>
                      <w:bCs/>
                      <w:color w:val="auto"/>
                      <w:kern w:val="2"/>
                      <w:sz w:val="21"/>
                      <w:szCs w:val="21"/>
                      <w:lang w:val="en-US" w:eastAsia="zh-CN" w:bidi="ar"/>
                    </w:rPr>
                    <w:t>预测值</w:t>
                  </w:r>
                </w:p>
              </w:tc>
              <w:tc>
                <w:tcPr>
                  <w:tcW w:w="1085"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color w:val="auto"/>
                      <w:kern w:val="2"/>
                      <w:sz w:val="21"/>
                      <w:szCs w:val="21"/>
                      <w:lang w:val="en-US" w:eastAsia="zh-CN"/>
                    </w:rPr>
                  </w:pPr>
                  <w:r>
                    <w:rPr>
                      <w:rFonts w:hint="eastAsia" w:ascii="宋体" w:hAnsi="宋体" w:eastAsia="宋体" w:cs="宋体"/>
                      <w:b/>
                      <w:bCs/>
                      <w:color w:val="auto"/>
                      <w:kern w:val="2"/>
                      <w:sz w:val="21"/>
                      <w:szCs w:val="21"/>
                      <w:lang w:val="en-US" w:eastAsia="zh-CN" w:bidi="ar"/>
                    </w:rPr>
                    <w:t>标准限值</w:t>
                  </w:r>
                </w:p>
              </w:tc>
              <w:tc>
                <w:tcPr>
                  <w:tcW w:w="1013"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color w:val="auto"/>
                      <w:kern w:val="2"/>
                      <w:sz w:val="21"/>
                      <w:szCs w:val="21"/>
                      <w:lang w:val="en-US" w:eastAsia="zh-CN"/>
                    </w:rPr>
                  </w:pPr>
                  <w:r>
                    <w:rPr>
                      <w:rFonts w:hint="eastAsia" w:ascii="宋体" w:hAnsi="宋体" w:eastAsia="宋体" w:cs="宋体"/>
                      <w:b/>
                      <w:bCs/>
                      <w:color w:val="auto"/>
                      <w:kern w:val="2"/>
                      <w:sz w:val="21"/>
                      <w:szCs w:val="21"/>
                      <w:lang w:val="en-US" w:eastAsia="zh-CN" w:bidi="ar"/>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1274" w:type="dxa"/>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1</w:t>
                  </w:r>
                  <w:r>
                    <w:rPr>
                      <w:rFonts w:hint="eastAsia" w:ascii="宋体" w:hAnsi="宋体" w:eastAsia="宋体" w:cs="宋体"/>
                      <w:b w:val="0"/>
                      <w:bCs w:val="0"/>
                      <w:color w:val="auto"/>
                      <w:kern w:val="2"/>
                      <w:sz w:val="21"/>
                      <w:szCs w:val="21"/>
                      <w:vertAlign w:val="superscript"/>
                      <w:lang w:val="en-US" w:eastAsia="zh-CN" w:bidi="ar"/>
                    </w:rPr>
                    <w:t>#</w:t>
                  </w:r>
                  <w:r>
                    <w:rPr>
                      <w:rFonts w:hint="eastAsia" w:ascii="宋体" w:hAnsi="宋体" w:eastAsia="宋体" w:cs="宋体"/>
                      <w:b w:val="0"/>
                      <w:bCs w:val="0"/>
                      <w:color w:val="auto"/>
                      <w:kern w:val="2"/>
                      <w:sz w:val="21"/>
                      <w:szCs w:val="21"/>
                      <w:lang w:val="en-US" w:eastAsia="zh-CN" w:bidi="ar"/>
                    </w:rPr>
                    <w:t>项目东侧边界外</w:t>
                  </w:r>
                </w:p>
              </w:tc>
              <w:tc>
                <w:tcPr>
                  <w:tcW w:w="954"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昼间</w:t>
                  </w:r>
                </w:p>
              </w:tc>
              <w:tc>
                <w:tcPr>
                  <w:tcW w:w="863"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b w:val="0"/>
                      <w:bCs w:val="0"/>
                      <w:color w:val="auto"/>
                      <w:kern w:val="2"/>
                      <w:sz w:val="21"/>
                      <w:szCs w:val="21"/>
                      <w:lang w:val="en-US" w:eastAsia="zh-CN" w:bidi="zh-CN"/>
                    </w:rPr>
                  </w:pPr>
                  <w:r>
                    <w:rPr>
                      <w:rFonts w:hint="eastAsia" w:ascii="宋体" w:hAnsi="宋体" w:eastAsia="宋体" w:cs="宋体"/>
                      <w:b w:val="0"/>
                      <w:bCs w:val="0"/>
                      <w:color w:val="auto"/>
                      <w:kern w:val="2"/>
                      <w:sz w:val="21"/>
                      <w:szCs w:val="21"/>
                      <w:lang w:val="en-US" w:eastAsia="zh-CN"/>
                    </w:rPr>
                    <w:t>57</w:t>
                  </w:r>
                </w:p>
              </w:tc>
              <w:tc>
                <w:tcPr>
                  <w:tcW w:w="1219" w:type="dxa"/>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69</w:t>
                  </w:r>
                </w:p>
              </w:tc>
              <w:tc>
                <w:tcPr>
                  <w:tcW w:w="904"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38.4</w:t>
                  </w:r>
                </w:p>
              </w:tc>
              <w:tc>
                <w:tcPr>
                  <w:tcW w:w="943"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57.1</w:t>
                  </w:r>
                </w:p>
              </w:tc>
              <w:tc>
                <w:tcPr>
                  <w:tcW w:w="1085"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65</w:t>
                  </w:r>
                </w:p>
              </w:tc>
              <w:tc>
                <w:tcPr>
                  <w:tcW w:w="1013"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127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lang w:val="en-US" w:eastAsia="zh-CN"/>
                    </w:rPr>
                  </w:pPr>
                </w:p>
              </w:tc>
              <w:tc>
                <w:tcPr>
                  <w:tcW w:w="954"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夜间</w:t>
                  </w:r>
                </w:p>
              </w:tc>
              <w:tc>
                <w:tcPr>
                  <w:tcW w:w="863"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b w:val="0"/>
                      <w:bCs w:val="0"/>
                      <w:color w:val="auto"/>
                      <w:kern w:val="2"/>
                      <w:sz w:val="21"/>
                      <w:szCs w:val="21"/>
                      <w:lang w:val="en-US" w:eastAsia="zh-CN" w:bidi="zh-CN"/>
                    </w:rPr>
                  </w:pPr>
                  <w:r>
                    <w:rPr>
                      <w:rFonts w:hint="eastAsia" w:ascii="宋体" w:hAnsi="宋体" w:eastAsia="宋体" w:cs="宋体"/>
                      <w:b w:val="0"/>
                      <w:bCs w:val="0"/>
                      <w:color w:val="auto"/>
                      <w:kern w:val="2"/>
                      <w:sz w:val="21"/>
                      <w:szCs w:val="21"/>
                      <w:lang w:val="en-US" w:eastAsia="zh-CN"/>
                    </w:rPr>
                    <w:t>46</w:t>
                  </w:r>
                </w:p>
              </w:tc>
              <w:tc>
                <w:tcPr>
                  <w:tcW w:w="1219"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lang w:val="en-US" w:eastAsia="zh-CN"/>
                    </w:rPr>
                  </w:pPr>
                </w:p>
              </w:tc>
              <w:tc>
                <w:tcPr>
                  <w:tcW w:w="904"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30.2</w:t>
                  </w:r>
                </w:p>
              </w:tc>
              <w:tc>
                <w:tcPr>
                  <w:tcW w:w="943"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46.2</w:t>
                  </w:r>
                </w:p>
              </w:tc>
              <w:tc>
                <w:tcPr>
                  <w:tcW w:w="1085"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55</w:t>
                  </w:r>
                </w:p>
              </w:tc>
              <w:tc>
                <w:tcPr>
                  <w:tcW w:w="1013"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1274" w:type="dxa"/>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2</w:t>
                  </w:r>
                  <w:r>
                    <w:rPr>
                      <w:rFonts w:hint="eastAsia" w:ascii="宋体" w:hAnsi="宋体" w:eastAsia="宋体" w:cs="宋体"/>
                      <w:b w:val="0"/>
                      <w:bCs w:val="0"/>
                      <w:color w:val="auto"/>
                      <w:kern w:val="2"/>
                      <w:sz w:val="21"/>
                      <w:szCs w:val="21"/>
                      <w:vertAlign w:val="superscript"/>
                      <w:lang w:val="en-US" w:eastAsia="zh-CN" w:bidi="ar"/>
                    </w:rPr>
                    <w:t>#</w:t>
                  </w:r>
                  <w:r>
                    <w:rPr>
                      <w:rFonts w:hint="eastAsia" w:ascii="宋体" w:hAnsi="宋体" w:eastAsia="宋体" w:cs="宋体"/>
                      <w:b w:val="0"/>
                      <w:bCs w:val="0"/>
                      <w:color w:val="auto"/>
                      <w:kern w:val="2"/>
                      <w:sz w:val="21"/>
                      <w:szCs w:val="21"/>
                      <w:lang w:val="en-US" w:eastAsia="zh-CN" w:bidi="ar"/>
                    </w:rPr>
                    <w:t>项目南侧边界外</w:t>
                  </w:r>
                </w:p>
              </w:tc>
              <w:tc>
                <w:tcPr>
                  <w:tcW w:w="954"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昼间</w:t>
                  </w:r>
                </w:p>
              </w:tc>
              <w:tc>
                <w:tcPr>
                  <w:tcW w:w="863"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b w:val="0"/>
                      <w:bCs w:val="0"/>
                      <w:color w:val="auto"/>
                      <w:kern w:val="2"/>
                      <w:sz w:val="21"/>
                      <w:szCs w:val="21"/>
                      <w:lang w:val="en-US" w:eastAsia="zh-CN" w:bidi="zh-CN"/>
                    </w:rPr>
                  </w:pPr>
                  <w:r>
                    <w:rPr>
                      <w:rFonts w:hint="eastAsia" w:ascii="宋体" w:hAnsi="宋体" w:eastAsia="宋体" w:cs="宋体"/>
                      <w:b w:val="0"/>
                      <w:bCs w:val="0"/>
                      <w:color w:val="auto"/>
                      <w:kern w:val="2"/>
                      <w:sz w:val="21"/>
                      <w:szCs w:val="21"/>
                      <w:lang w:val="en-US" w:eastAsia="zh-CN"/>
                    </w:rPr>
                    <w:t>54</w:t>
                  </w:r>
                </w:p>
              </w:tc>
              <w:tc>
                <w:tcPr>
                  <w:tcW w:w="1219" w:type="dxa"/>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8</w:t>
                  </w:r>
                </w:p>
              </w:tc>
              <w:tc>
                <w:tcPr>
                  <w:tcW w:w="904"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41.3</w:t>
                  </w:r>
                </w:p>
              </w:tc>
              <w:tc>
                <w:tcPr>
                  <w:tcW w:w="943"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54.4</w:t>
                  </w:r>
                </w:p>
              </w:tc>
              <w:tc>
                <w:tcPr>
                  <w:tcW w:w="1085"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65</w:t>
                  </w:r>
                </w:p>
              </w:tc>
              <w:tc>
                <w:tcPr>
                  <w:tcW w:w="1013"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127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lang w:val="en-US" w:eastAsia="zh-CN"/>
                    </w:rPr>
                  </w:pPr>
                </w:p>
              </w:tc>
              <w:tc>
                <w:tcPr>
                  <w:tcW w:w="954"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夜间</w:t>
                  </w:r>
                </w:p>
              </w:tc>
              <w:tc>
                <w:tcPr>
                  <w:tcW w:w="863"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b w:val="0"/>
                      <w:bCs w:val="0"/>
                      <w:color w:val="auto"/>
                      <w:kern w:val="2"/>
                      <w:sz w:val="21"/>
                      <w:szCs w:val="21"/>
                      <w:lang w:val="en-US" w:eastAsia="zh-CN" w:bidi="zh-CN"/>
                    </w:rPr>
                  </w:pPr>
                  <w:r>
                    <w:rPr>
                      <w:rFonts w:hint="eastAsia" w:ascii="宋体" w:hAnsi="宋体" w:eastAsia="宋体" w:cs="宋体"/>
                      <w:b w:val="0"/>
                      <w:bCs w:val="0"/>
                      <w:color w:val="auto"/>
                      <w:kern w:val="2"/>
                      <w:sz w:val="21"/>
                      <w:szCs w:val="21"/>
                      <w:lang w:val="en-US" w:eastAsia="zh-CN"/>
                    </w:rPr>
                    <w:t>44</w:t>
                  </w:r>
                </w:p>
              </w:tc>
              <w:tc>
                <w:tcPr>
                  <w:tcW w:w="1219"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lang w:val="en-US" w:eastAsia="zh-CN"/>
                    </w:rPr>
                  </w:pPr>
                </w:p>
              </w:tc>
              <w:tc>
                <w:tcPr>
                  <w:tcW w:w="904"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33.6</w:t>
                  </w:r>
                </w:p>
              </w:tc>
              <w:tc>
                <w:tcPr>
                  <w:tcW w:w="943"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44.5</w:t>
                  </w:r>
                </w:p>
              </w:tc>
              <w:tc>
                <w:tcPr>
                  <w:tcW w:w="1085"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55</w:t>
                  </w:r>
                </w:p>
              </w:tc>
              <w:tc>
                <w:tcPr>
                  <w:tcW w:w="1013"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74" w:type="dxa"/>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3</w:t>
                  </w:r>
                  <w:r>
                    <w:rPr>
                      <w:rFonts w:hint="eastAsia" w:ascii="宋体" w:hAnsi="宋体" w:eastAsia="宋体" w:cs="宋体"/>
                      <w:b w:val="0"/>
                      <w:bCs w:val="0"/>
                      <w:color w:val="auto"/>
                      <w:kern w:val="2"/>
                      <w:sz w:val="21"/>
                      <w:szCs w:val="21"/>
                      <w:vertAlign w:val="superscript"/>
                      <w:lang w:val="en-US" w:eastAsia="zh-CN" w:bidi="ar"/>
                    </w:rPr>
                    <w:t>#</w:t>
                  </w:r>
                  <w:r>
                    <w:rPr>
                      <w:rFonts w:hint="eastAsia" w:ascii="宋体" w:hAnsi="宋体" w:eastAsia="宋体" w:cs="宋体"/>
                      <w:b w:val="0"/>
                      <w:bCs w:val="0"/>
                      <w:color w:val="auto"/>
                      <w:kern w:val="2"/>
                      <w:sz w:val="21"/>
                      <w:szCs w:val="21"/>
                      <w:lang w:val="en-US" w:eastAsia="zh-CN" w:bidi="ar"/>
                    </w:rPr>
                    <w:t>项目西侧边界外</w:t>
                  </w:r>
                </w:p>
              </w:tc>
              <w:tc>
                <w:tcPr>
                  <w:tcW w:w="954"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昼间</w:t>
                  </w:r>
                </w:p>
              </w:tc>
              <w:tc>
                <w:tcPr>
                  <w:tcW w:w="863"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rPr>
                    <w:t>54</w:t>
                  </w:r>
                </w:p>
              </w:tc>
              <w:tc>
                <w:tcPr>
                  <w:tcW w:w="1219" w:type="dxa"/>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10</w:t>
                  </w:r>
                </w:p>
              </w:tc>
              <w:tc>
                <w:tcPr>
                  <w:tcW w:w="904"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40.8</w:t>
                  </w:r>
                </w:p>
              </w:tc>
              <w:tc>
                <w:tcPr>
                  <w:tcW w:w="943"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54.2</w:t>
                  </w:r>
                </w:p>
              </w:tc>
              <w:tc>
                <w:tcPr>
                  <w:tcW w:w="1085"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65</w:t>
                  </w:r>
                </w:p>
              </w:tc>
              <w:tc>
                <w:tcPr>
                  <w:tcW w:w="1013"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7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lang w:val="en-US" w:eastAsia="zh-CN"/>
                    </w:rPr>
                  </w:pPr>
                </w:p>
              </w:tc>
              <w:tc>
                <w:tcPr>
                  <w:tcW w:w="954"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夜间</w:t>
                  </w:r>
                </w:p>
              </w:tc>
              <w:tc>
                <w:tcPr>
                  <w:tcW w:w="863"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rPr>
                    <w:t>42</w:t>
                  </w:r>
                </w:p>
              </w:tc>
              <w:tc>
                <w:tcPr>
                  <w:tcW w:w="1219"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lang w:val="en-US" w:eastAsia="zh-CN"/>
                    </w:rPr>
                  </w:pPr>
                </w:p>
              </w:tc>
              <w:tc>
                <w:tcPr>
                  <w:tcW w:w="904"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33.4</w:t>
                  </w:r>
                </w:p>
              </w:tc>
              <w:tc>
                <w:tcPr>
                  <w:tcW w:w="943"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42.8</w:t>
                  </w:r>
                </w:p>
              </w:tc>
              <w:tc>
                <w:tcPr>
                  <w:tcW w:w="1085"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55</w:t>
                  </w:r>
                </w:p>
              </w:tc>
              <w:tc>
                <w:tcPr>
                  <w:tcW w:w="1013"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74" w:type="dxa"/>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4</w:t>
                  </w:r>
                  <w:r>
                    <w:rPr>
                      <w:rFonts w:hint="eastAsia" w:ascii="宋体" w:hAnsi="宋体" w:eastAsia="宋体" w:cs="宋体"/>
                      <w:b w:val="0"/>
                      <w:bCs w:val="0"/>
                      <w:color w:val="auto"/>
                      <w:kern w:val="2"/>
                      <w:sz w:val="21"/>
                      <w:szCs w:val="21"/>
                      <w:vertAlign w:val="superscript"/>
                      <w:lang w:val="en-US" w:eastAsia="zh-CN" w:bidi="ar"/>
                    </w:rPr>
                    <w:t>#</w:t>
                  </w:r>
                  <w:r>
                    <w:rPr>
                      <w:rFonts w:hint="eastAsia" w:ascii="宋体" w:hAnsi="宋体" w:eastAsia="宋体" w:cs="宋体"/>
                      <w:b w:val="0"/>
                      <w:bCs w:val="0"/>
                      <w:color w:val="auto"/>
                      <w:kern w:val="2"/>
                      <w:sz w:val="21"/>
                      <w:szCs w:val="21"/>
                      <w:lang w:val="en-US" w:eastAsia="zh-CN" w:bidi="ar"/>
                    </w:rPr>
                    <w:t>项目北侧边界外</w:t>
                  </w:r>
                </w:p>
              </w:tc>
              <w:tc>
                <w:tcPr>
                  <w:tcW w:w="954"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昼间</w:t>
                  </w:r>
                </w:p>
              </w:tc>
              <w:tc>
                <w:tcPr>
                  <w:tcW w:w="863"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b w:val="0"/>
                      <w:bCs w:val="0"/>
                      <w:color w:val="auto"/>
                      <w:kern w:val="2"/>
                      <w:sz w:val="21"/>
                      <w:szCs w:val="21"/>
                      <w:lang w:val="en-US" w:eastAsia="zh-CN" w:bidi="zh-CN"/>
                    </w:rPr>
                  </w:pPr>
                  <w:r>
                    <w:rPr>
                      <w:rFonts w:hint="eastAsia" w:ascii="宋体" w:hAnsi="宋体" w:eastAsia="宋体" w:cs="宋体"/>
                      <w:b w:val="0"/>
                      <w:bCs w:val="0"/>
                      <w:color w:val="auto"/>
                      <w:kern w:val="2"/>
                      <w:sz w:val="21"/>
                      <w:szCs w:val="21"/>
                      <w:lang w:val="en-US" w:eastAsia="zh-CN" w:bidi="zh-CN"/>
                    </w:rPr>
                    <w:t>55</w:t>
                  </w:r>
                </w:p>
              </w:tc>
              <w:tc>
                <w:tcPr>
                  <w:tcW w:w="1219" w:type="dxa"/>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43</w:t>
                  </w:r>
                </w:p>
              </w:tc>
              <w:tc>
                <w:tcPr>
                  <w:tcW w:w="904"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39.7</w:t>
                  </w:r>
                </w:p>
              </w:tc>
              <w:tc>
                <w:tcPr>
                  <w:tcW w:w="943"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55.1</w:t>
                  </w:r>
                </w:p>
              </w:tc>
              <w:tc>
                <w:tcPr>
                  <w:tcW w:w="1085"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65</w:t>
                  </w:r>
                </w:p>
              </w:tc>
              <w:tc>
                <w:tcPr>
                  <w:tcW w:w="1013"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27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lang w:val="en-US" w:eastAsia="zh-CN"/>
                    </w:rPr>
                  </w:pPr>
                </w:p>
              </w:tc>
              <w:tc>
                <w:tcPr>
                  <w:tcW w:w="954"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夜间</w:t>
                  </w:r>
                </w:p>
              </w:tc>
              <w:tc>
                <w:tcPr>
                  <w:tcW w:w="863"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b w:val="0"/>
                      <w:bCs w:val="0"/>
                      <w:color w:val="auto"/>
                      <w:kern w:val="2"/>
                      <w:sz w:val="21"/>
                      <w:szCs w:val="21"/>
                      <w:lang w:val="en-US" w:eastAsia="zh-CN" w:bidi="zh-CN"/>
                    </w:rPr>
                  </w:pPr>
                  <w:r>
                    <w:rPr>
                      <w:rFonts w:hint="eastAsia" w:ascii="宋体" w:hAnsi="宋体" w:eastAsia="宋体" w:cs="宋体"/>
                      <w:b w:val="0"/>
                      <w:bCs w:val="0"/>
                      <w:color w:val="auto"/>
                      <w:kern w:val="2"/>
                      <w:sz w:val="21"/>
                      <w:szCs w:val="21"/>
                      <w:lang w:val="en-US" w:eastAsia="zh-CN" w:bidi="zh-CN"/>
                    </w:rPr>
                    <w:t>45</w:t>
                  </w:r>
                </w:p>
              </w:tc>
              <w:tc>
                <w:tcPr>
                  <w:tcW w:w="1219"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lang w:val="en-US" w:eastAsia="zh-CN"/>
                    </w:rPr>
                  </w:pPr>
                </w:p>
              </w:tc>
              <w:tc>
                <w:tcPr>
                  <w:tcW w:w="904"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30.1</w:t>
                  </w:r>
                </w:p>
              </w:tc>
              <w:tc>
                <w:tcPr>
                  <w:tcW w:w="943"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45.1</w:t>
                  </w:r>
                </w:p>
              </w:tc>
              <w:tc>
                <w:tcPr>
                  <w:tcW w:w="1085"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55</w:t>
                  </w:r>
                </w:p>
              </w:tc>
              <w:tc>
                <w:tcPr>
                  <w:tcW w:w="1013"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达标</w:t>
                  </w:r>
                </w:p>
              </w:tc>
            </w:tr>
          </w:tbl>
          <w:p>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由上表可知，本项目营运期厂界噪声满足《工业企业厂界环境噪声排放标准》(GB12348-2008)中3类标准限值。</w:t>
            </w:r>
          </w:p>
          <w:p>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综上所述，项目位于工业园区内，且周围主要为工业企业及空地，在严格落实本次评价中提出的降噪措施后，再经距离衰减、厂房隔声后，本项目营运期厂界噪声能够实现达标排放，对周围声环境影响较小。</w:t>
            </w:r>
          </w:p>
          <w:p>
            <w:pPr>
              <w:pStyle w:val="37"/>
              <w:keepNext w:val="0"/>
              <w:keepLines w:val="0"/>
              <w:suppressLineNumbers w:val="0"/>
              <w:bidi w:val="0"/>
              <w:spacing w:before="0" w:beforeAutospacing="0" w:after="0" w:afterAutospacing="0"/>
              <w:ind w:left="0" w:right="0" w:firstLine="0" w:firstLineChars="0"/>
              <w:rPr>
                <w:rFonts w:hint="eastAsia" w:cs="Times New Roman"/>
                <w:b/>
                <w:bCs/>
                <w:color w:val="auto"/>
                <w:sz w:val="24"/>
                <w:szCs w:val="24"/>
                <w:lang w:val="en-US" w:eastAsia="zh-CN"/>
              </w:rPr>
            </w:pPr>
            <w:r>
              <w:rPr>
                <w:rFonts w:hint="eastAsia" w:cs="Times New Roman"/>
                <w:b/>
                <w:bCs/>
                <w:color w:val="auto"/>
                <w:sz w:val="24"/>
                <w:szCs w:val="24"/>
                <w:lang w:val="en-US" w:eastAsia="zh-CN"/>
              </w:rPr>
              <w:t>3.3</w:t>
            </w:r>
            <w:r>
              <w:rPr>
                <w:rFonts w:hint="eastAsia" w:cs="Times New Roman"/>
                <w:b/>
                <w:bCs/>
                <w:color w:val="auto"/>
                <w:sz w:val="24"/>
                <w:szCs w:val="24"/>
                <w:lang w:eastAsia="zh-CN"/>
              </w:rPr>
              <w:t>本项目</w:t>
            </w:r>
            <w:r>
              <w:rPr>
                <w:rFonts w:hint="eastAsia" w:cs="Times New Roman"/>
                <w:b/>
                <w:bCs/>
                <w:color w:val="auto"/>
                <w:sz w:val="24"/>
                <w:szCs w:val="24"/>
                <w:lang w:val="en-US" w:eastAsia="zh-CN"/>
              </w:rPr>
              <w:t>噪声监测计划</w:t>
            </w:r>
          </w:p>
          <w:p>
            <w:pPr>
              <w:pStyle w:val="37"/>
              <w:keepNext w:val="0"/>
              <w:keepLines w:val="0"/>
              <w:suppressLineNumbers w:val="0"/>
              <w:bidi w:val="0"/>
              <w:spacing w:before="0" w:beforeAutospacing="0" w:after="0" w:afterAutospacing="0"/>
              <w:ind w:left="0" w:right="0"/>
              <w:rPr>
                <w:rFonts w:hint="default" w:cs="Times New Roman"/>
                <w:b/>
                <w:bCs/>
                <w:color w:val="auto"/>
                <w:sz w:val="24"/>
                <w:szCs w:val="24"/>
                <w:lang w:val="en-US" w:eastAsia="zh-CN"/>
              </w:rPr>
            </w:pPr>
            <w:r>
              <w:rPr>
                <w:rFonts w:hint="default"/>
                <w:color w:val="auto"/>
                <w:lang w:val="zh-CN" w:eastAsia="zh-CN"/>
              </w:rPr>
              <w:t>根据《排污单位自行监测技术指南 总则》(HJ 819-2017)</w:t>
            </w:r>
            <w:r>
              <w:rPr>
                <w:rFonts w:hint="eastAsia"/>
                <w:color w:val="auto"/>
                <w:lang w:val="zh-CN" w:eastAsia="zh-CN"/>
              </w:rPr>
              <w:t>、</w:t>
            </w:r>
            <w:r>
              <w:rPr>
                <w:rFonts w:hint="default"/>
                <w:color w:val="auto"/>
                <w:lang w:val="zh-CN" w:eastAsia="zh-CN"/>
              </w:rPr>
              <w:t>《</w:t>
            </w:r>
            <w:r>
              <w:rPr>
                <w:rFonts w:hint="default" w:ascii="宋体" w:hAnsi="宋体" w:eastAsia="宋体" w:cs="宋体"/>
                <w:i w:val="0"/>
                <w:iCs w:val="0"/>
                <w:caps w:val="0"/>
                <w:color w:val="auto"/>
                <w:spacing w:val="0"/>
                <w:sz w:val="24"/>
                <w:szCs w:val="21"/>
                <w:u w:val="none"/>
                <w:shd w:val="clear"/>
              </w:rPr>
              <w:fldChar w:fldCharType="begin"/>
            </w:r>
            <w:r>
              <w:rPr>
                <w:rFonts w:hint="default" w:ascii="宋体" w:hAnsi="宋体" w:eastAsia="宋体" w:cs="宋体"/>
                <w:i w:val="0"/>
                <w:iCs w:val="0"/>
                <w:caps w:val="0"/>
                <w:color w:val="auto"/>
                <w:spacing w:val="0"/>
                <w:sz w:val="24"/>
                <w:szCs w:val="21"/>
                <w:u w:val="none"/>
                <w:shd w:val="clear"/>
              </w:rPr>
              <w:instrText xml:space="preserve"> HYPERLINK "https://www.mee.gov.cn/ywgz/fgbz/bz/bzwb/jcffbz/202001/W020200113417476489912.pdf" </w:instrText>
            </w:r>
            <w:r>
              <w:rPr>
                <w:rFonts w:hint="default" w:ascii="宋体" w:hAnsi="宋体" w:eastAsia="宋体" w:cs="宋体"/>
                <w:i w:val="0"/>
                <w:iCs w:val="0"/>
                <w:caps w:val="0"/>
                <w:color w:val="auto"/>
                <w:spacing w:val="0"/>
                <w:sz w:val="24"/>
                <w:szCs w:val="21"/>
                <w:u w:val="none"/>
                <w:shd w:val="clear"/>
              </w:rPr>
              <w:fldChar w:fldCharType="separate"/>
            </w:r>
            <w:r>
              <w:rPr>
                <w:rFonts w:hint="default" w:ascii="宋体" w:hAnsi="宋体" w:eastAsia="宋体" w:cs="宋体"/>
                <w:i w:val="0"/>
                <w:iCs w:val="0"/>
                <w:caps w:val="0"/>
                <w:color w:val="auto"/>
                <w:spacing w:val="0"/>
                <w:sz w:val="24"/>
                <w:szCs w:val="21"/>
                <w:u w:val="none"/>
                <w:shd w:val="clear"/>
              </w:rPr>
              <w:t>排污单位自行监测技术指南 涂装（HJ 1086</w:t>
            </w:r>
            <w:r>
              <w:rPr>
                <w:rFonts w:hint="eastAsia" w:cs="宋体"/>
                <w:i w:val="0"/>
                <w:iCs w:val="0"/>
                <w:caps w:val="0"/>
                <w:color w:val="auto"/>
                <w:spacing w:val="0"/>
                <w:sz w:val="24"/>
                <w:szCs w:val="21"/>
                <w:u w:val="none"/>
                <w:shd w:val="clear"/>
                <w:lang w:val="en-US" w:eastAsia="zh-CN"/>
              </w:rPr>
              <w:t>-</w:t>
            </w:r>
            <w:r>
              <w:rPr>
                <w:rFonts w:hint="default" w:ascii="宋体" w:hAnsi="宋体" w:eastAsia="宋体" w:cs="宋体"/>
                <w:i w:val="0"/>
                <w:iCs w:val="0"/>
                <w:caps w:val="0"/>
                <w:color w:val="auto"/>
                <w:spacing w:val="0"/>
                <w:sz w:val="24"/>
                <w:szCs w:val="21"/>
                <w:u w:val="none"/>
                <w:shd w:val="clear"/>
              </w:rPr>
              <w:t>2020）</w:t>
            </w:r>
            <w:r>
              <w:rPr>
                <w:rFonts w:hint="default" w:ascii="宋体" w:hAnsi="宋体" w:eastAsia="宋体" w:cs="宋体"/>
                <w:i w:val="0"/>
                <w:iCs w:val="0"/>
                <w:caps w:val="0"/>
                <w:color w:val="auto"/>
                <w:spacing w:val="0"/>
                <w:sz w:val="24"/>
                <w:szCs w:val="21"/>
                <w:u w:val="none"/>
                <w:shd w:val="clear"/>
              </w:rPr>
              <w:fldChar w:fldCharType="end"/>
            </w:r>
            <w:r>
              <w:rPr>
                <w:rFonts w:hint="default"/>
                <w:color w:val="auto"/>
                <w:lang w:val="zh-CN" w:eastAsia="zh-CN"/>
              </w:rPr>
              <w:t>)</w:t>
            </w:r>
            <w:r>
              <w:rPr>
                <w:rFonts w:hint="eastAsia"/>
                <w:color w:val="auto"/>
                <w:lang w:val="zh-CN" w:eastAsia="zh-CN"/>
              </w:rPr>
              <w:t>，</w:t>
            </w:r>
            <w:r>
              <w:rPr>
                <w:rFonts w:hint="default"/>
                <w:color w:val="auto"/>
              </w:rPr>
              <w:t>本项目噪声污染源监测计划见</w:t>
            </w:r>
            <w:r>
              <w:rPr>
                <w:rFonts w:hint="default"/>
                <w:color w:val="auto"/>
                <w:lang w:val="en-US" w:eastAsia="zh-CN"/>
              </w:rPr>
              <w:t>下</w:t>
            </w:r>
            <w:r>
              <w:rPr>
                <w:rFonts w:hint="default"/>
                <w:color w:val="auto"/>
              </w:rPr>
              <w:t>表：</w:t>
            </w:r>
          </w:p>
          <w:p>
            <w:pPr>
              <w:pStyle w:val="20"/>
              <w:keepNext w:val="0"/>
              <w:keepLines w:val="0"/>
              <w:suppressLineNumbers w:val="0"/>
              <w:bidi w:val="0"/>
              <w:spacing w:before="0" w:beforeAutospacing="0" w:after="0" w:afterAutospacing="0"/>
              <w:ind w:left="0" w:right="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表4-1</w:t>
            </w:r>
            <w:r>
              <w:rPr>
                <w:rFonts w:hint="eastAsia" w:eastAsia="宋体" w:cs="Times New Roman"/>
                <w:b/>
                <w:bCs/>
                <w:color w:val="auto"/>
                <w:lang w:val="en-US" w:eastAsia="zh-CN"/>
              </w:rPr>
              <w:t>7</w:t>
            </w:r>
            <w:r>
              <w:rPr>
                <w:rFonts w:hint="eastAsia" w:ascii="Times New Roman" w:hAnsi="Times New Roman" w:eastAsia="宋体" w:cs="Times New Roman"/>
                <w:b/>
                <w:bCs/>
                <w:color w:val="auto"/>
                <w:lang w:val="en-US" w:eastAsia="zh-CN"/>
              </w:rPr>
              <w:t xml:space="preserve"> 噪声监测计划一览表</w:t>
            </w:r>
          </w:p>
          <w:tbl>
            <w:tblPr>
              <w:tblStyle w:val="16"/>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426"/>
              <w:gridCol w:w="1253"/>
              <w:gridCol w:w="1134"/>
              <w:gridCol w:w="3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tcBorders>
                    <w:tl2br w:val="nil"/>
                    <w:tr2bl w:val="nil"/>
                  </w:tcBorders>
                  <w:noWrap w:val="0"/>
                  <w:vAlign w:val="top"/>
                </w:tcPr>
                <w:p>
                  <w:pPr>
                    <w:pStyle w:val="19"/>
                    <w:keepNext w:val="0"/>
                    <w:keepLines w:val="0"/>
                    <w:suppressLineNumbers w:val="0"/>
                    <w:bidi w:val="0"/>
                    <w:spacing w:before="0" w:beforeAutospacing="0" w:after="0" w:afterAutospacing="0"/>
                    <w:ind w:left="0" w:right="0"/>
                    <w:rPr>
                      <w:rFonts w:hint="eastAsia" w:ascii="宋体" w:hAnsi="宋体" w:eastAsia="宋体" w:cs="宋体"/>
                      <w:b/>
                      <w:bCs/>
                      <w:color w:val="auto"/>
                      <w:lang w:eastAsia="zh-CN"/>
                    </w:rPr>
                  </w:pPr>
                  <w:r>
                    <w:rPr>
                      <w:rFonts w:hint="eastAsia" w:ascii="宋体" w:hAnsi="宋体" w:eastAsia="宋体" w:cs="宋体"/>
                      <w:b/>
                      <w:bCs/>
                      <w:color w:val="auto"/>
                      <w:lang w:eastAsia="zh-CN"/>
                    </w:rPr>
                    <w:t>类别</w:t>
                  </w:r>
                </w:p>
              </w:tc>
              <w:tc>
                <w:tcPr>
                  <w:tcW w:w="1426" w:type="dxa"/>
                  <w:tcBorders>
                    <w:tl2br w:val="nil"/>
                    <w:tr2bl w:val="nil"/>
                  </w:tcBorders>
                  <w:noWrap w:val="0"/>
                  <w:vAlign w:val="top"/>
                </w:tcPr>
                <w:p>
                  <w:pPr>
                    <w:pStyle w:val="19"/>
                    <w:keepNext w:val="0"/>
                    <w:keepLines w:val="0"/>
                    <w:suppressLineNumbers w:val="0"/>
                    <w:bidi w:val="0"/>
                    <w:spacing w:before="0" w:beforeAutospacing="0" w:after="0" w:afterAutospacing="0"/>
                    <w:ind w:left="0" w:right="0"/>
                    <w:rPr>
                      <w:rFonts w:hint="eastAsia" w:ascii="宋体" w:hAnsi="宋体" w:eastAsia="宋体" w:cs="宋体"/>
                      <w:b/>
                      <w:bCs/>
                      <w:color w:val="auto"/>
                      <w:lang w:eastAsia="zh-CN"/>
                    </w:rPr>
                  </w:pPr>
                  <w:r>
                    <w:rPr>
                      <w:rFonts w:hint="eastAsia" w:ascii="宋体" w:hAnsi="宋体" w:eastAsia="宋体" w:cs="宋体"/>
                      <w:b/>
                      <w:bCs/>
                      <w:color w:val="auto"/>
                      <w:lang w:eastAsia="zh-CN"/>
                    </w:rPr>
                    <w:t>监测点位</w:t>
                  </w:r>
                </w:p>
              </w:tc>
              <w:tc>
                <w:tcPr>
                  <w:tcW w:w="1253" w:type="dxa"/>
                  <w:tcBorders>
                    <w:tl2br w:val="nil"/>
                    <w:tr2bl w:val="nil"/>
                  </w:tcBorders>
                  <w:noWrap w:val="0"/>
                  <w:vAlign w:val="top"/>
                </w:tcPr>
                <w:p>
                  <w:pPr>
                    <w:pStyle w:val="19"/>
                    <w:keepNext w:val="0"/>
                    <w:keepLines w:val="0"/>
                    <w:suppressLineNumbers w:val="0"/>
                    <w:bidi w:val="0"/>
                    <w:spacing w:before="0" w:beforeAutospacing="0" w:after="0" w:afterAutospacing="0"/>
                    <w:ind w:left="0" w:right="0"/>
                    <w:rPr>
                      <w:rFonts w:hint="eastAsia" w:ascii="宋体" w:hAnsi="宋体" w:eastAsia="宋体" w:cs="宋体"/>
                      <w:b/>
                      <w:bCs/>
                      <w:color w:val="auto"/>
                      <w:lang w:eastAsia="zh-CN"/>
                    </w:rPr>
                  </w:pPr>
                  <w:r>
                    <w:rPr>
                      <w:rFonts w:hint="eastAsia" w:ascii="宋体" w:hAnsi="宋体" w:eastAsia="宋体" w:cs="宋体"/>
                      <w:b/>
                      <w:bCs/>
                      <w:color w:val="auto"/>
                      <w:lang w:eastAsia="zh-CN"/>
                    </w:rPr>
                    <w:t>监测项目</w:t>
                  </w:r>
                </w:p>
              </w:tc>
              <w:tc>
                <w:tcPr>
                  <w:tcW w:w="1134" w:type="dxa"/>
                  <w:tcBorders>
                    <w:tl2br w:val="nil"/>
                    <w:tr2bl w:val="nil"/>
                  </w:tcBorders>
                  <w:noWrap w:val="0"/>
                  <w:vAlign w:val="top"/>
                </w:tcPr>
                <w:p>
                  <w:pPr>
                    <w:pStyle w:val="19"/>
                    <w:keepNext w:val="0"/>
                    <w:keepLines w:val="0"/>
                    <w:suppressLineNumbers w:val="0"/>
                    <w:bidi w:val="0"/>
                    <w:spacing w:before="0" w:beforeAutospacing="0" w:after="0" w:afterAutospacing="0"/>
                    <w:ind w:left="0" w:right="0"/>
                    <w:rPr>
                      <w:rFonts w:hint="eastAsia" w:ascii="宋体" w:hAnsi="宋体" w:eastAsia="宋体" w:cs="宋体"/>
                      <w:b/>
                      <w:bCs/>
                      <w:color w:val="auto"/>
                      <w:lang w:eastAsia="zh-CN"/>
                    </w:rPr>
                  </w:pPr>
                  <w:r>
                    <w:rPr>
                      <w:rFonts w:hint="eastAsia" w:ascii="宋体" w:hAnsi="宋体" w:eastAsia="宋体" w:cs="宋体"/>
                      <w:b/>
                      <w:bCs/>
                      <w:color w:val="auto"/>
                      <w:lang w:eastAsia="zh-CN"/>
                    </w:rPr>
                    <w:t>监测频率</w:t>
                  </w:r>
                </w:p>
              </w:tc>
              <w:tc>
                <w:tcPr>
                  <w:tcW w:w="3630" w:type="dxa"/>
                  <w:tcBorders>
                    <w:tl2br w:val="nil"/>
                    <w:tr2bl w:val="nil"/>
                  </w:tcBorders>
                  <w:noWrap w:val="0"/>
                  <w:vAlign w:val="top"/>
                </w:tcPr>
                <w:p>
                  <w:pPr>
                    <w:pStyle w:val="19"/>
                    <w:keepNext w:val="0"/>
                    <w:keepLines w:val="0"/>
                    <w:suppressLineNumbers w:val="0"/>
                    <w:bidi w:val="0"/>
                    <w:spacing w:before="0" w:beforeAutospacing="0" w:after="0" w:afterAutospacing="0"/>
                    <w:ind w:left="0" w:right="0"/>
                    <w:rPr>
                      <w:rFonts w:hint="eastAsia" w:ascii="宋体" w:hAnsi="宋体" w:eastAsia="宋体" w:cs="宋体"/>
                      <w:b/>
                      <w:bCs/>
                      <w:color w:val="auto"/>
                      <w:lang w:eastAsia="zh-CN"/>
                    </w:rPr>
                  </w:pPr>
                  <w:r>
                    <w:rPr>
                      <w:rFonts w:hint="eastAsia" w:ascii="宋体" w:hAnsi="宋体" w:eastAsia="宋体" w:cs="宋体"/>
                      <w:b/>
                      <w:bCs/>
                      <w:color w:val="auto"/>
                      <w:lang w:eastAsia="zh-CN"/>
                    </w:rPr>
                    <w:t>标准</w:t>
                  </w:r>
                  <w:r>
                    <w:rPr>
                      <w:rFonts w:hint="eastAsia" w:ascii="宋体" w:hAnsi="宋体" w:eastAsia="宋体" w:cs="宋体"/>
                      <w:b/>
                      <w:bCs/>
                      <w:color w:val="auto"/>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tcBorders>
                    <w:tl2br w:val="nil"/>
                    <w:tr2bl w:val="nil"/>
                  </w:tcBorders>
                  <w:noWrap w:val="0"/>
                  <w:vAlign w:val="center"/>
                </w:tcPr>
                <w:p>
                  <w:pPr>
                    <w:pStyle w:val="19"/>
                    <w:keepNext w:val="0"/>
                    <w:keepLines w:val="0"/>
                    <w:suppressLineNumbers w:val="0"/>
                    <w:bidi w:val="0"/>
                    <w:spacing w:before="0" w:beforeAutospacing="0" w:after="0" w:afterAutospacing="0"/>
                    <w:ind w:left="0" w:right="0"/>
                    <w:rPr>
                      <w:rFonts w:hint="eastAsia" w:ascii="宋体" w:hAnsi="宋体" w:eastAsia="宋体" w:cs="宋体"/>
                      <w:color w:val="auto"/>
                      <w:lang w:eastAsia="zh-CN"/>
                    </w:rPr>
                  </w:pPr>
                  <w:r>
                    <w:rPr>
                      <w:rFonts w:hint="eastAsia" w:ascii="宋体" w:hAnsi="宋体" w:eastAsia="宋体" w:cs="宋体"/>
                      <w:color w:val="auto"/>
                      <w:lang w:eastAsia="zh-CN"/>
                    </w:rPr>
                    <w:t>噪声</w:t>
                  </w:r>
                </w:p>
              </w:tc>
              <w:tc>
                <w:tcPr>
                  <w:tcW w:w="1426" w:type="dxa"/>
                  <w:tcBorders>
                    <w:tl2br w:val="nil"/>
                    <w:tr2bl w:val="nil"/>
                  </w:tcBorders>
                  <w:noWrap w:val="0"/>
                  <w:vAlign w:val="center"/>
                </w:tcPr>
                <w:p>
                  <w:pPr>
                    <w:pStyle w:val="19"/>
                    <w:keepNext w:val="0"/>
                    <w:keepLines w:val="0"/>
                    <w:suppressLineNumbers w:val="0"/>
                    <w:bidi w:val="0"/>
                    <w:spacing w:before="0" w:beforeAutospacing="0" w:after="0" w:afterAutospacing="0"/>
                    <w:ind w:left="0" w:right="0"/>
                    <w:rPr>
                      <w:rFonts w:hint="eastAsia" w:ascii="宋体" w:hAnsi="宋体" w:eastAsia="宋体" w:cs="宋体"/>
                      <w:color w:val="auto"/>
                      <w:lang w:eastAsia="zh-CN"/>
                    </w:rPr>
                  </w:pPr>
                  <w:r>
                    <w:rPr>
                      <w:rFonts w:hint="eastAsia" w:ascii="宋体" w:hAnsi="宋体" w:eastAsia="宋体" w:cs="宋体"/>
                      <w:color w:val="auto"/>
                    </w:rPr>
                    <w:t>厂界四周外1m处</w:t>
                  </w:r>
                </w:p>
              </w:tc>
              <w:tc>
                <w:tcPr>
                  <w:tcW w:w="1253" w:type="dxa"/>
                  <w:tcBorders>
                    <w:tl2br w:val="nil"/>
                    <w:tr2bl w:val="nil"/>
                  </w:tcBorders>
                  <w:noWrap w:val="0"/>
                  <w:vAlign w:val="center"/>
                </w:tcPr>
                <w:p>
                  <w:pPr>
                    <w:pStyle w:val="19"/>
                    <w:keepNext w:val="0"/>
                    <w:keepLines w:val="0"/>
                    <w:suppressLineNumbers w:val="0"/>
                    <w:bidi w:val="0"/>
                    <w:spacing w:before="0" w:beforeAutospacing="0" w:after="0" w:afterAutospacing="0"/>
                    <w:ind w:left="0" w:right="0"/>
                    <w:rPr>
                      <w:rFonts w:hint="eastAsia" w:ascii="宋体" w:hAnsi="宋体" w:eastAsia="宋体" w:cs="宋体"/>
                      <w:color w:val="auto"/>
                      <w:lang w:eastAsia="zh-CN"/>
                    </w:rPr>
                  </w:pPr>
                  <w:r>
                    <w:rPr>
                      <w:rFonts w:hint="eastAsia" w:ascii="宋体" w:hAnsi="宋体" w:eastAsia="宋体" w:cs="宋体"/>
                      <w:color w:val="auto"/>
                      <w:lang w:eastAsia="zh-CN"/>
                    </w:rPr>
                    <w:t>等效连续A声级</w:t>
                  </w:r>
                </w:p>
              </w:tc>
              <w:tc>
                <w:tcPr>
                  <w:tcW w:w="1134" w:type="dxa"/>
                  <w:tcBorders>
                    <w:tl2br w:val="nil"/>
                    <w:tr2bl w:val="nil"/>
                  </w:tcBorders>
                  <w:noWrap w:val="0"/>
                  <w:vAlign w:val="center"/>
                </w:tcPr>
                <w:p>
                  <w:pPr>
                    <w:pStyle w:val="19"/>
                    <w:keepNext w:val="0"/>
                    <w:keepLines w:val="0"/>
                    <w:suppressLineNumbers w:val="0"/>
                    <w:bidi w:val="0"/>
                    <w:spacing w:before="0" w:beforeAutospacing="0" w:after="0" w:afterAutospacing="0"/>
                    <w:ind w:left="0" w:right="0"/>
                    <w:rPr>
                      <w:rFonts w:hint="eastAsia" w:ascii="宋体" w:hAnsi="宋体" w:eastAsia="宋体" w:cs="宋体"/>
                      <w:color w:val="auto"/>
                      <w:lang w:val="en-US" w:eastAsia="zh-CN"/>
                    </w:rPr>
                  </w:pPr>
                  <w:r>
                    <w:rPr>
                      <w:rFonts w:hint="eastAsia" w:ascii="宋体" w:hAnsi="宋体" w:eastAsia="宋体" w:cs="宋体"/>
                      <w:color w:val="auto"/>
                      <w:lang w:val="en-US" w:eastAsia="zh-CN"/>
                    </w:rPr>
                    <w:t>1次/季度</w:t>
                  </w:r>
                </w:p>
              </w:tc>
              <w:tc>
                <w:tcPr>
                  <w:tcW w:w="3630" w:type="dxa"/>
                  <w:tcBorders>
                    <w:tl2br w:val="nil"/>
                    <w:tr2bl w:val="nil"/>
                  </w:tcBorders>
                  <w:noWrap w:val="0"/>
                  <w:vAlign w:val="center"/>
                </w:tcPr>
                <w:p>
                  <w:pPr>
                    <w:pStyle w:val="19"/>
                    <w:keepNext w:val="0"/>
                    <w:keepLines w:val="0"/>
                    <w:suppressLineNumbers w:val="0"/>
                    <w:bidi w:val="0"/>
                    <w:spacing w:before="0" w:beforeAutospacing="0" w:after="0" w:afterAutospacing="0"/>
                    <w:ind w:left="0" w:right="0"/>
                    <w:rPr>
                      <w:rFonts w:hint="eastAsia" w:ascii="Times New Roman" w:hAnsi="Times New Roman" w:cs="Times New Roman"/>
                      <w:color w:val="auto"/>
                      <w:sz w:val="21"/>
                      <w:szCs w:val="21"/>
                      <w:lang w:eastAsia="zh-CN"/>
                    </w:rPr>
                  </w:pPr>
                  <w:r>
                    <w:rPr>
                      <w:rFonts w:hint="default" w:ascii="Times New Roman" w:hAnsi="Times New Roman" w:cs="Times New Roman"/>
                      <w:color w:val="auto"/>
                      <w:sz w:val="21"/>
                      <w:szCs w:val="21"/>
                    </w:rPr>
                    <w:t>《工业企业厂界环境噪声排放标准》</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GB12348-2008</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中的3类标准</w:t>
                  </w:r>
                  <w:r>
                    <w:rPr>
                      <w:rFonts w:hint="eastAsia" w:ascii="Times New Roman" w:hAnsi="Times New Roman" w:cs="Times New Roman"/>
                      <w:color w:val="auto"/>
                      <w:sz w:val="21"/>
                      <w:szCs w:val="21"/>
                      <w:lang w:eastAsia="zh-CN"/>
                    </w:rPr>
                    <w:t>：</w:t>
                  </w:r>
                </w:p>
                <w:p>
                  <w:pPr>
                    <w:pStyle w:val="19"/>
                    <w:keepNext w:val="0"/>
                    <w:keepLines w:val="0"/>
                    <w:suppressLineNumbers w:val="0"/>
                    <w:bidi w:val="0"/>
                    <w:spacing w:before="0" w:beforeAutospacing="0" w:after="0" w:afterAutospacing="0"/>
                    <w:ind w:left="0" w:right="0"/>
                    <w:rPr>
                      <w:rFonts w:hint="eastAsia" w:ascii="宋体" w:hAnsi="宋体" w:eastAsia="宋体" w:cs="宋体"/>
                      <w:color w:val="auto"/>
                      <w:lang w:val="en-US" w:eastAsia="zh-CN"/>
                    </w:rPr>
                  </w:pPr>
                  <w:r>
                    <w:rPr>
                      <w:rFonts w:hint="eastAsia" w:ascii="宋体" w:hAnsi="宋体" w:eastAsia="宋体" w:cs="宋体"/>
                      <w:color w:val="auto"/>
                      <w:lang w:eastAsia="zh-CN"/>
                    </w:rPr>
                    <w:t>昼间</w:t>
                  </w:r>
                  <w:r>
                    <w:rPr>
                      <w:rFonts w:hint="eastAsia" w:ascii="宋体" w:hAnsi="宋体" w:eastAsia="宋体" w:cs="宋体"/>
                      <w:color w:val="auto"/>
                      <w:lang w:val="en-US" w:eastAsia="zh-CN"/>
                    </w:rPr>
                    <w:t>65，夜间55</w:t>
                  </w:r>
                </w:p>
              </w:tc>
            </w:tr>
          </w:tbl>
          <w:p>
            <w:pPr>
              <w:bidi w:val="0"/>
              <w:spacing w:line="42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四</w:t>
            </w:r>
            <w:r>
              <w:rPr>
                <w:rFonts w:hint="default" w:ascii="Times New Roman" w:hAnsi="Times New Roman" w:cs="Times New Roman"/>
                <w:b/>
                <w:bCs/>
                <w:color w:val="auto"/>
                <w:sz w:val="24"/>
                <w:szCs w:val="24"/>
              </w:rPr>
              <w:t>、固废</w:t>
            </w:r>
          </w:p>
          <w:p>
            <w:pPr>
              <w:pStyle w:val="22"/>
              <w:bidi w:val="0"/>
              <w:rPr>
                <w:rFonts w:hint="default"/>
                <w:color w:val="auto"/>
              </w:rPr>
            </w:pPr>
            <w:r>
              <w:rPr>
                <w:rFonts w:hint="default"/>
                <w:color w:val="auto"/>
              </w:rPr>
              <w:t>项目运营期间，有一般固废和危险废物产生</w:t>
            </w:r>
            <w:r>
              <w:rPr>
                <w:rFonts w:hint="default"/>
                <w:color w:val="auto"/>
                <w:lang w:val="en-US" w:eastAsia="zh-CN"/>
              </w:rPr>
              <w:t>。</w:t>
            </w:r>
            <w:r>
              <w:rPr>
                <w:rFonts w:hint="default"/>
                <w:color w:val="auto"/>
              </w:rPr>
              <w:t>其中一般固废有生活垃圾</w:t>
            </w:r>
            <w:r>
              <w:rPr>
                <w:rFonts w:hint="default"/>
                <w:color w:val="auto"/>
                <w:lang w:eastAsia="zh-CN"/>
              </w:rPr>
              <w:t>，</w:t>
            </w:r>
            <w:r>
              <w:rPr>
                <w:rFonts w:hint="default"/>
                <w:color w:val="auto"/>
              </w:rPr>
              <w:t>修剪过程产生的边角料</w:t>
            </w:r>
            <w:r>
              <w:rPr>
                <w:rFonts w:hint="default"/>
                <w:color w:val="auto"/>
                <w:lang w:eastAsia="zh-CN"/>
              </w:rPr>
              <w:t>，</w:t>
            </w:r>
            <w:r>
              <w:rPr>
                <w:rFonts w:hint="default"/>
                <w:color w:val="auto"/>
              </w:rPr>
              <w:t>不合格产品和废包装袋</w:t>
            </w:r>
            <w:r>
              <w:rPr>
                <w:rFonts w:hint="eastAsia"/>
                <w:color w:val="auto"/>
                <w:lang w:eastAsia="zh-CN"/>
              </w:rPr>
              <w:t>，</w:t>
            </w:r>
            <w:r>
              <w:rPr>
                <w:rFonts w:hint="eastAsia"/>
                <w:color w:val="auto"/>
                <w:lang w:val="en-US" w:eastAsia="zh-CN"/>
              </w:rPr>
              <w:t>废铜丝</w:t>
            </w:r>
            <w:r>
              <w:rPr>
                <w:rFonts w:hint="default"/>
                <w:color w:val="auto"/>
                <w:lang w:eastAsia="zh-CN"/>
              </w:rPr>
              <w:t>；</w:t>
            </w:r>
            <w:r>
              <w:rPr>
                <w:rFonts w:hint="default"/>
                <w:color w:val="auto"/>
              </w:rPr>
              <w:t>危险废物包括废润滑油</w:t>
            </w:r>
            <w:r>
              <w:rPr>
                <w:rFonts w:hint="default"/>
                <w:color w:val="auto"/>
                <w:lang w:eastAsia="zh-CN"/>
              </w:rPr>
              <w:t>，</w:t>
            </w:r>
            <w:r>
              <w:rPr>
                <w:rFonts w:hint="default"/>
                <w:color w:val="auto"/>
              </w:rPr>
              <w:t>废</w:t>
            </w:r>
            <w:r>
              <w:rPr>
                <w:rFonts w:hint="default"/>
                <w:color w:val="auto"/>
                <w:lang w:val="en-US" w:eastAsia="zh-CN"/>
              </w:rPr>
              <w:t>液压油，</w:t>
            </w:r>
            <w:r>
              <w:rPr>
                <w:rFonts w:hint="default"/>
                <w:color w:val="auto"/>
              </w:rPr>
              <w:t>废活性炭和沾油废物</w:t>
            </w:r>
            <w:r>
              <w:rPr>
                <w:rFonts w:hint="eastAsia"/>
                <w:color w:val="auto"/>
                <w:lang w:eastAsia="zh-CN"/>
              </w:rPr>
              <w:t>（</w:t>
            </w:r>
            <w:r>
              <w:rPr>
                <w:rFonts w:hint="default"/>
                <w:color w:val="auto"/>
              </w:rPr>
              <w:t>含油抹布、手套、棉纱</w:t>
            </w:r>
            <w:r>
              <w:rPr>
                <w:rFonts w:hint="default"/>
                <w:color w:val="auto"/>
                <w:lang w:val="en-US" w:eastAsia="zh-CN"/>
              </w:rPr>
              <w:t>等</w:t>
            </w:r>
            <w:r>
              <w:rPr>
                <w:rFonts w:hint="eastAsia"/>
                <w:color w:val="auto"/>
                <w:lang w:val="en-US" w:eastAsia="zh-CN"/>
              </w:rPr>
              <w:t>）</w:t>
            </w:r>
            <w:r>
              <w:rPr>
                <w:rFonts w:hint="default"/>
                <w:color w:val="auto"/>
              </w:rPr>
              <w:t>。</w:t>
            </w:r>
          </w:p>
          <w:p>
            <w:pPr>
              <w:pStyle w:val="22"/>
              <w:bidi w:val="0"/>
              <w:rPr>
                <w:rFonts w:hint="default"/>
                <w:b/>
                <w:bCs/>
                <w:color w:val="auto"/>
              </w:rPr>
            </w:pPr>
            <w:r>
              <w:rPr>
                <w:rFonts w:hint="default"/>
                <w:b/>
                <w:bCs/>
                <w:color w:val="auto"/>
              </w:rPr>
              <w:t>1、一般固废</w:t>
            </w:r>
          </w:p>
          <w:p>
            <w:pPr>
              <w:pStyle w:val="22"/>
              <w:bidi w:val="0"/>
              <w:rPr>
                <w:rFonts w:hint="default"/>
                <w:color w:val="auto"/>
              </w:rPr>
            </w:pPr>
            <w:r>
              <w:rPr>
                <w:rFonts w:hint="default"/>
                <w:b/>
                <w:bCs/>
                <w:color w:val="auto"/>
              </w:rPr>
              <w:t>生活垃圾</w:t>
            </w:r>
            <w:r>
              <w:rPr>
                <w:rFonts w:hint="default"/>
                <w:b/>
                <w:bCs/>
                <w:color w:val="auto"/>
                <w:lang w:val="en-US" w:eastAsia="zh-CN"/>
              </w:rPr>
              <w:t>：</w:t>
            </w:r>
            <w:r>
              <w:rPr>
                <w:rFonts w:hint="default"/>
                <w:color w:val="auto"/>
              </w:rPr>
              <w:t>运营期间，项目</w:t>
            </w:r>
            <w:r>
              <w:rPr>
                <w:rFonts w:hint="eastAsia"/>
                <w:color w:val="auto"/>
                <w:lang w:val="en-US" w:eastAsia="zh-CN"/>
              </w:rPr>
              <w:t>新增劳动</w:t>
            </w:r>
            <w:r>
              <w:rPr>
                <w:rFonts w:hint="default"/>
                <w:color w:val="auto"/>
              </w:rPr>
              <w:t>定员</w:t>
            </w:r>
            <w:r>
              <w:rPr>
                <w:rFonts w:hint="default"/>
                <w:color w:val="auto"/>
                <w:lang w:val="en-US" w:eastAsia="zh-CN"/>
              </w:rPr>
              <w:t>5</w:t>
            </w:r>
            <w:r>
              <w:rPr>
                <w:rFonts w:hint="default"/>
                <w:color w:val="auto"/>
              </w:rPr>
              <w:t>0人，生活垃圾人均产生量按0.5kg/人•天计，则生活垃圾产生量为</w:t>
            </w:r>
            <w:r>
              <w:rPr>
                <w:rFonts w:hint="default"/>
                <w:color w:val="auto"/>
                <w:lang w:val="en-US" w:eastAsia="zh-CN"/>
              </w:rPr>
              <w:t>7.5</w:t>
            </w:r>
            <w:r>
              <w:rPr>
                <w:rFonts w:hint="default"/>
                <w:color w:val="auto"/>
              </w:rPr>
              <w:t>t/a，统一收集后由环卫部门清运。</w:t>
            </w:r>
          </w:p>
          <w:p>
            <w:pPr>
              <w:pStyle w:val="22"/>
              <w:bidi w:val="0"/>
              <w:rPr>
                <w:rFonts w:hint="eastAsia"/>
                <w:color w:val="auto"/>
              </w:rPr>
            </w:pPr>
            <w:r>
              <w:rPr>
                <w:rFonts w:hint="default"/>
                <w:b/>
                <w:bCs/>
                <w:color w:val="auto"/>
              </w:rPr>
              <w:t>不</w:t>
            </w:r>
            <w:r>
              <w:rPr>
                <w:rFonts w:hint="default"/>
                <w:b/>
                <w:bCs/>
                <w:color w:val="auto"/>
                <w:lang w:val="en-US" w:eastAsia="zh-CN"/>
              </w:rPr>
              <w:t>合格产品</w:t>
            </w:r>
            <w:r>
              <w:rPr>
                <w:rFonts w:hint="default"/>
                <w:b/>
                <w:bCs/>
                <w:color w:val="auto"/>
              </w:rPr>
              <w:t>和边角料</w:t>
            </w:r>
            <w:r>
              <w:rPr>
                <w:rFonts w:hint="default"/>
                <w:b/>
                <w:bCs/>
                <w:color w:val="auto"/>
                <w:lang w:val="en-US" w:eastAsia="zh-CN"/>
              </w:rPr>
              <w:t>：</w:t>
            </w:r>
            <w:r>
              <w:rPr>
                <w:rFonts w:hint="eastAsia"/>
                <w:color w:val="auto"/>
              </w:rPr>
              <w:t>根据企业提供资料，裁剪工序边角料产生量约占原料使用量0.5%，则产生量为17.0t/a，属于一般工业固废，集中收集后暂存于厂区一般固废暂存间，定期外售物资回收单位。项目成品检验过程中会产生少量不合格品，根据企业提供资料，项目不合格品产生量约0.05t/a，属于一般工业固废，集中收集后暂存于厂区一般固废暂存间，定期外售物资回收单位。</w:t>
            </w:r>
          </w:p>
          <w:p>
            <w:pPr>
              <w:pStyle w:val="22"/>
              <w:bidi w:val="0"/>
              <w:rPr>
                <w:rFonts w:hint="eastAsia"/>
                <w:color w:val="auto"/>
              </w:rPr>
            </w:pPr>
            <w:r>
              <w:rPr>
                <w:rFonts w:hint="eastAsia"/>
                <w:b/>
                <w:bCs/>
                <w:color w:val="auto"/>
                <w:lang w:val="en-US" w:eastAsia="zh-CN"/>
              </w:rPr>
              <w:t>废铜丝：</w:t>
            </w:r>
            <w:r>
              <w:rPr>
                <w:rFonts w:hint="eastAsia"/>
                <w:color w:val="auto"/>
                <w:lang w:val="en-US" w:eastAsia="zh-CN"/>
              </w:rPr>
              <w:t>焊接时产生的废铜丝约50.0t，全部送外协公司压延处理后回用。</w:t>
            </w:r>
          </w:p>
          <w:p>
            <w:pPr>
              <w:pStyle w:val="22"/>
              <w:bidi w:val="0"/>
              <w:rPr>
                <w:rFonts w:hint="eastAsia"/>
                <w:color w:val="auto"/>
              </w:rPr>
            </w:pPr>
            <w:r>
              <w:rPr>
                <w:rFonts w:hint="default"/>
                <w:b/>
                <w:bCs/>
                <w:color w:val="auto"/>
              </w:rPr>
              <w:t>废包装材料</w:t>
            </w:r>
            <w:r>
              <w:rPr>
                <w:rFonts w:hint="default"/>
                <w:b/>
                <w:bCs/>
                <w:color w:val="auto"/>
                <w:lang w:val="en-US" w:eastAsia="zh-CN"/>
              </w:rPr>
              <w:t>：</w:t>
            </w:r>
            <w:r>
              <w:rPr>
                <w:rFonts w:hint="eastAsia"/>
                <w:color w:val="auto"/>
              </w:rPr>
              <w:t>本项目原辅材料废包装物主要为彩印马口铁包装箱、铝盖包装箱、</w:t>
            </w:r>
            <w:r>
              <w:rPr>
                <w:rFonts w:hint="eastAsia"/>
                <w:color w:val="auto"/>
                <w:lang w:val="en-US" w:eastAsia="zh-CN"/>
              </w:rPr>
              <w:t>焊缝内补涂料</w:t>
            </w:r>
            <w:r>
              <w:rPr>
                <w:rFonts w:hint="eastAsia"/>
                <w:color w:val="auto"/>
              </w:rPr>
              <w:t>桶等。</w:t>
            </w:r>
          </w:p>
          <w:p>
            <w:pPr>
              <w:pStyle w:val="22"/>
              <w:numPr>
                <w:ilvl w:val="0"/>
                <w:numId w:val="2"/>
              </w:numPr>
              <w:bidi w:val="0"/>
              <w:rPr>
                <w:rFonts w:hint="eastAsia"/>
                <w:color w:val="auto"/>
              </w:rPr>
            </w:pPr>
            <w:r>
              <w:rPr>
                <w:rFonts w:hint="eastAsia"/>
                <w:color w:val="auto"/>
              </w:rPr>
              <w:t>根据企业提供资料，项目彩印马口铁包装箱产生量约2.35t/a，铝盖包装箱产生量约0.16t/a，属于一般工业固废，集中收集后暂存于厂区一般固废暂存间，定期外售物资回收单位。</w:t>
            </w:r>
          </w:p>
          <w:p>
            <w:pPr>
              <w:pStyle w:val="22"/>
              <w:numPr>
                <w:ilvl w:val="0"/>
                <w:numId w:val="2"/>
              </w:numPr>
              <w:bidi w:val="0"/>
              <w:rPr>
                <w:rFonts w:hint="default"/>
                <w:color w:val="auto"/>
              </w:rPr>
            </w:pPr>
            <w:r>
              <w:rPr>
                <w:rFonts w:hint="eastAsia"/>
                <w:color w:val="auto"/>
              </w:rPr>
              <w:t>根据企业提供资料，项目</w:t>
            </w:r>
            <w:r>
              <w:rPr>
                <w:rFonts w:hint="eastAsia"/>
                <w:color w:val="auto"/>
                <w:lang w:val="en-US" w:eastAsia="zh-CN"/>
              </w:rPr>
              <w:t>焊缝内补涂料</w:t>
            </w:r>
            <w:r>
              <w:rPr>
                <w:rFonts w:hint="eastAsia"/>
                <w:color w:val="auto"/>
              </w:rPr>
              <w:t>采用20kg铁桶包装，废铁包装桶产生量约为0.75t/a，属于一般工业固废，集中收集后暂存于厂区一般固废暂存间，定期外售物资回收单位。</w:t>
            </w:r>
          </w:p>
          <w:p>
            <w:pPr>
              <w:pStyle w:val="23"/>
              <w:bidi w:val="0"/>
              <w:rPr>
                <w:rFonts w:hint="default"/>
                <w:color w:val="auto"/>
                <w:lang w:eastAsia="zh-CN"/>
              </w:rPr>
            </w:pPr>
            <w:r>
              <w:rPr>
                <w:rFonts w:hint="default"/>
                <w:color w:val="auto"/>
              </w:rPr>
              <w:t>表4-</w:t>
            </w:r>
            <w:r>
              <w:rPr>
                <w:rFonts w:hint="eastAsia"/>
                <w:color w:val="auto"/>
                <w:lang w:val="en-US" w:eastAsia="zh-CN"/>
              </w:rPr>
              <w:t>19</w:t>
            </w:r>
            <w:r>
              <w:rPr>
                <w:rFonts w:hint="default"/>
                <w:color w:val="auto"/>
                <w:lang w:val="en-US" w:eastAsia="zh-CN"/>
              </w:rPr>
              <w:t xml:space="preserve"> </w:t>
            </w:r>
            <w:r>
              <w:rPr>
                <w:rFonts w:hint="default"/>
                <w:color w:val="auto"/>
              </w:rPr>
              <w:t>一般固体废物产生处置情况一览表</w:t>
            </w:r>
          </w:p>
          <w:tbl>
            <w:tblPr>
              <w:tblStyle w:val="15"/>
              <w:tblW w:w="0" w:type="auto"/>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803"/>
              <w:gridCol w:w="1152"/>
              <w:gridCol w:w="3330"/>
              <w:gridCol w:w="1313"/>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52" w:type="dxa"/>
                  <w:tcBorders>
                    <w:tl2br w:val="nil"/>
                    <w:tr2bl w:val="nil"/>
                  </w:tcBorders>
                  <w:vAlign w:val="center"/>
                </w:tcPr>
                <w:p>
                  <w:pPr>
                    <w:bidi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1803" w:type="dxa"/>
                  <w:tcBorders>
                    <w:tl2br w:val="nil"/>
                    <w:tr2bl w:val="nil"/>
                  </w:tcBorders>
                  <w:vAlign w:val="center"/>
                </w:tcPr>
                <w:p>
                  <w:pPr>
                    <w:bidi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类别</w:t>
                  </w:r>
                </w:p>
              </w:tc>
              <w:tc>
                <w:tcPr>
                  <w:tcW w:w="1152" w:type="dxa"/>
                  <w:tcBorders>
                    <w:tl2br w:val="nil"/>
                    <w:tr2bl w:val="nil"/>
                  </w:tcBorders>
                  <w:vAlign w:val="center"/>
                </w:tcPr>
                <w:p>
                  <w:pPr>
                    <w:bidi w:val="0"/>
                    <w:spacing w:line="24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产生量</w:t>
                  </w:r>
                  <w:r>
                    <w:rPr>
                      <w:rFonts w:hint="default"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rPr>
                    <w:t>t/a</w:t>
                  </w:r>
                  <w:r>
                    <w:rPr>
                      <w:rFonts w:hint="default" w:ascii="Times New Roman" w:hAnsi="Times New Roman" w:cs="Times New Roman"/>
                      <w:b/>
                      <w:bCs/>
                      <w:color w:val="auto"/>
                      <w:sz w:val="21"/>
                      <w:szCs w:val="21"/>
                      <w:lang w:eastAsia="zh-CN"/>
                    </w:rPr>
                    <w:t>)</w:t>
                  </w:r>
                </w:p>
              </w:tc>
              <w:tc>
                <w:tcPr>
                  <w:tcW w:w="3330" w:type="dxa"/>
                  <w:tcBorders>
                    <w:tl2br w:val="nil"/>
                    <w:tr2bl w:val="nil"/>
                  </w:tcBorders>
                  <w:vAlign w:val="center"/>
                </w:tcPr>
                <w:p>
                  <w:pPr>
                    <w:bidi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处置方式</w:t>
                  </w:r>
                </w:p>
              </w:tc>
              <w:tc>
                <w:tcPr>
                  <w:tcW w:w="1313" w:type="dxa"/>
                  <w:tcBorders>
                    <w:tl2br w:val="nil"/>
                    <w:tr2bl w:val="nil"/>
                  </w:tcBorders>
                  <w:vAlign w:val="center"/>
                </w:tcPr>
                <w:p>
                  <w:pPr>
                    <w:bidi w:val="0"/>
                    <w:spacing w:line="24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排放量</w:t>
                  </w:r>
                  <w:r>
                    <w:rPr>
                      <w:rFonts w:hint="default"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rPr>
                    <w:t>t/a</w:t>
                  </w:r>
                  <w:r>
                    <w:rPr>
                      <w:rFonts w:hint="default" w:ascii="Times New Roman" w:hAnsi="Times New Roman" w:cs="Times New Roman"/>
                      <w:b/>
                      <w:bCs/>
                      <w:color w:val="auto"/>
                      <w:sz w:val="21"/>
                      <w:szCs w:val="21"/>
                      <w:lang w:eastAsia="zh-CN"/>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52"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803"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w:t>
                  </w:r>
                  <w:r>
                    <w:rPr>
                      <w:rFonts w:hint="default" w:ascii="Times New Roman" w:hAnsi="Times New Roman" w:cs="Times New Roman"/>
                      <w:color w:val="auto"/>
                      <w:sz w:val="21"/>
                      <w:szCs w:val="21"/>
                      <w:lang w:eastAsia="zh-CN"/>
                    </w:rPr>
                    <w:t>、</w:t>
                  </w:r>
                </w:p>
              </w:tc>
              <w:tc>
                <w:tcPr>
                  <w:tcW w:w="1152"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7.5</w:t>
                  </w:r>
                </w:p>
              </w:tc>
              <w:tc>
                <w:tcPr>
                  <w:tcW w:w="3330"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统一收集后由环卫部门清运</w:t>
                  </w:r>
                </w:p>
              </w:tc>
              <w:tc>
                <w:tcPr>
                  <w:tcW w:w="1313"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52"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803"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不合格产品</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边角料</w:t>
                  </w:r>
                </w:p>
              </w:tc>
              <w:tc>
                <w:tcPr>
                  <w:tcW w:w="1152"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17.05</w:t>
                  </w:r>
                </w:p>
              </w:tc>
              <w:tc>
                <w:tcPr>
                  <w:tcW w:w="3330"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统一收集后</w:t>
                  </w:r>
                  <w:r>
                    <w:rPr>
                      <w:rFonts w:hint="default" w:ascii="Times New Roman" w:hAnsi="Times New Roman" w:cs="Times New Roman"/>
                      <w:color w:val="auto"/>
                      <w:sz w:val="21"/>
                      <w:szCs w:val="21"/>
                      <w:lang w:val="en-US" w:eastAsia="zh-CN"/>
                    </w:rPr>
                    <w:t>外售</w:t>
                  </w:r>
                </w:p>
              </w:tc>
              <w:tc>
                <w:tcPr>
                  <w:tcW w:w="1313"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52" w:type="dxa"/>
                  <w:tcBorders>
                    <w:tl2br w:val="nil"/>
                    <w:tr2bl w:val="nil"/>
                  </w:tcBorders>
                  <w:vAlign w:val="center"/>
                </w:tcPr>
                <w:p>
                  <w:pPr>
                    <w:bidi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3</w:t>
                  </w:r>
                </w:p>
              </w:tc>
              <w:tc>
                <w:tcPr>
                  <w:tcW w:w="1803" w:type="dxa"/>
                  <w:tcBorders>
                    <w:tl2br w:val="nil"/>
                    <w:tr2bl w:val="nil"/>
                  </w:tcBorders>
                  <w:vAlign w:val="center"/>
                </w:tcPr>
                <w:p>
                  <w:pPr>
                    <w:bidi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废包装材料</w:t>
                  </w:r>
                </w:p>
              </w:tc>
              <w:tc>
                <w:tcPr>
                  <w:tcW w:w="1152" w:type="dxa"/>
                  <w:tcBorders>
                    <w:tl2br w:val="nil"/>
                    <w:tr2bl w:val="nil"/>
                  </w:tcBorders>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3.26</w:t>
                  </w:r>
                </w:p>
              </w:tc>
              <w:tc>
                <w:tcPr>
                  <w:tcW w:w="3330"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统一收集后</w:t>
                  </w:r>
                  <w:r>
                    <w:rPr>
                      <w:rFonts w:hint="default" w:ascii="Times New Roman" w:hAnsi="Times New Roman" w:cs="Times New Roman"/>
                      <w:color w:val="auto"/>
                      <w:sz w:val="21"/>
                      <w:szCs w:val="21"/>
                      <w:lang w:val="en-US" w:eastAsia="zh-CN"/>
                    </w:rPr>
                    <w:t>外售</w:t>
                  </w:r>
                </w:p>
              </w:tc>
              <w:tc>
                <w:tcPr>
                  <w:tcW w:w="1313"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52"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1803" w:type="dxa"/>
                  <w:tcBorders>
                    <w:tl2br w:val="nil"/>
                    <w:tr2bl w:val="nil"/>
                  </w:tcBorders>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废铜丝</w:t>
                  </w:r>
                </w:p>
              </w:tc>
              <w:tc>
                <w:tcPr>
                  <w:tcW w:w="1152"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50.0</w:t>
                  </w:r>
                </w:p>
              </w:tc>
              <w:tc>
                <w:tcPr>
                  <w:tcW w:w="3330"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rPr>
                  </w:pPr>
                  <w:r>
                    <w:rPr>
                      <w:rFonts w:hint="eastAsia"/>
                      <w:color w:val="auto"/>
                      <w:lang w:val="en-US" w:eastAsia="zh-CN"/>
                    </w:rPr>
                    <w:t>全部送外协公司压延处理后回用</w:t>
                  </w:r>
                </w:p>
              </w:tc>
              <w:tc>
                <w:tcPr>
                  <w:tcW w:w="1313" w:type="dxa"/>
                  <w:tcBorders>
                    <w:tl2br w:val="nil"/>
                    <w:tr2bl w:val="nil"/>
                  </w:tcBorders>
                  <w:vAlign w:val="center"/>
                </w:tcPr>
                <w:p>
                  <w:pPr>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w:t>
                  </w:r>
                </w:p>
              </w:tc>
            </w:tr>
          </w:tbl>
          <w:p>
            <w:pPr>
              <w:bidi w:val="0"/>
              <w:spacing w:line="420" w:lineRule="auto"/>
              <w:ind w:firstLine="482" w:firstLineChars="200"/>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rPr>
              <w:t>2、危险废物</w:t>
            </w:r>
          </w:p>
          <w:p>
            <w:pPr>
              <w:bidi w:val="0"/>
              <w:spacing w:line="42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rPr>
              <w:t>1</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rPr>
              <w:t>废活性炭</w:t>
            </w:r>
          </w:p>
          <w:p>
            <w:pPr>
              <w:pStyle w:val="22"/>
              <w:bidi w:val="0"/>
              <w:rPr>
                <w:rFonts w:hint="default"/>
                <w:color w:val="auto"/>
              </w:rPr>
            </w:pPr>
            <w:r>
              <w:rPr>
                <w:rFonts w:hint="eastAsia"/>
                <w:color w:val="auto"/>
              </w:rPr>
              <w:t>项目须处理有机废气量约为</w:t>
            </w:r>
            <w:r>
              <w:rPr>
                <w:rFonts w:hint="eastAsia"/>
                <w:color w:val="auto"/>
                <w:lang w:val="en-US" w:eastAsia="zh-CN"/>
              </w:rPr>
              <w:t>11.368</w:t>
            </w:r>
            <w:r>
              <w:rPr>
                <w:rFonts w:hint="eastAsia"/>
                <w:color w:val="auto"/>
                <w:lang w:eastAsia="zh-CN"/>
              </w:rPr>
              <w:t>×</w:t>
            </w:r>
            <w:r>
              <w:rPr>
                <w:rFonts w:hint="eastAsia"/>
                <w:color w:val="auto"/>
                <w:lang w:val="en-US" w:eastAsia="zh-CN"/>
              </w:rPr>
              <w:t>1.2</w:t>
            </w:r>
            <w:r>
              <w:rPr>
                <w:rFonts w:hint="eastAsia" w:ascii="宋体" w:hAnsi="宋体" w:eastAsia="宋体" w:cs="宋体"/>
                <w:color w:val="auto"/>
                <w:sz w:val="24"/>
                <w:szCs w:val="21"/>
              </w:rPr>
              <w:t>÷</w:t>
            </w:r>
            <w:r>
              <w:rPr>
                <w:rFonts w:hint="eastAsia" w:cs="宋体"/>
                <w:color w:val="auto"/>
                <w:sz w:val="24"/>
                <w:szCs w:val="21"/>
                <w:lang w:val="en-US" w:eastAsia="zh-CN"/>
              </w:rPr>
              <w:t>1000</w:t>
            </w:r>
            <w:r>
              <w:rPr>
                <w:rFonts w:hint="eastAsia"/>
                <w:color w:val="auto"/>
                <w:lang w:val="en-US" w:eastAsia="zh-CN"/>
              </w:rPr>
              <w:t>×0.9×50.0%</w:t>
            </w:r>
            <w:r>
              <w:rPr>
                <w:rFonts w:hint="default"/>
                <w:color w:val="auto"/>
              </w:rPr>
              <w:t>=</w:t>
            </w:r>
            <w:r>
              <w:rPr>
                <w:rFonts w:hint="eastAsia"/>
                <w:color w:val="auto"/>
                <w:lang w:val="en-US" w:eastAsia="zh-CN"/>
              </w:rPr>
              <w:t>0.0062</w:t>
            </w:r>
            <w:r>
              <w:rPr>
                <w:rFonts w:hint="default"/>
                <w:color w:val="auto"/>
              </w:rPr>
              <w:t>t/a</w:t>
            </w:r>
            <w:r>
              <w:rPr>
                <w:rFonts w:hint="eastAsia"/>
                <w:color w:val="auto"/>
              </w:rPr>
              <w:t>；根据《简明通风设计手册》活性炭吸附有效</w:t>
            </w:r>
            <w:r>
              <w:rPr>
                <w:rFonts w:hint="default"/>
                <w:color w:val="auto"/>
              </w:rPr>
              <w:t>Qe=0.25kg/kg</w:t>
            </w:r>
            <w:r>
              <w:rPr>
                <w:rFonts w:hint="eastAsia"/>
                <w:color w:val="auto"/>
              </w:rPr>
              <w:t>活性炭，则本项目活性炭用量约为</w:t>
            </w:r>
            <w:r>
              <w:rPr>
                <w:rFonts w:hint="eastAsia"/>
                <w:color w:val="auto"/>
                <w:lang w:val="en-US" w:eastAsia="zh-CN"/>
              </w:rPr>
              <w:t>0.025</w:t>
            </w:r>
            <w:r>
              <w:rPr>
                <w:rFonts w:hint="default"/>
                <w:color w:val="auto"/>
              </w:rPr>
              <w:t>t/a</w:t>
            </w:r>
            <w:r>
              <w:rPr>
                <w:rFonts w:hint="eastAsia"/>
                <w:color w:val="auto"/>
              </w:rPr>
              <w:t>，废活性炭产生量约为</w:t>
            </w:r>
            <w:r>
              <w:rPr>
                <w:rFonts w:hint="eastAsia"/>
                <w:color w:val="auto"/>
                <w:lang w:val="en-US" w:eastAsia="zh-CN"/>
              </w:rPr>
              <w:t>0.0312</w:t>
            </w:r>
            <w:r>
              <w:rPr>
                <w:rFonts w:hint="default"/>
                <w:color w:val="auto"/>
              </w:rPr>
              <w:t>t/a</w:t>
            </w:r>
            <w:r>
              <w:rPr>
                <w:rFonts w:hint="eastAsia"/>
                <w:color w:val="auto"/>
              </w:rPr>
              <w:t>。根据本项目业主提供的废气处理装置设计资料，配套</w:t>
            </w:r>
            <w:r>
              <w:rPr>
                <w:rFonts w:hint="eastAsia"/>
                <w:color w:val="auto"/>
                <w:lang w:eastAsia="zh-CN"/>
              </w:rPr>
              <w:t>活性炭</w:t>
            </w:r>
            <w:r>
              <w:rPr>
                <w:rFonts w:hint="eastAsia"/>
                <w:color w:val="auto"/>
              </w:rPr>
              <w:t>箱容积约为</w:t>
            </w:r>
            <w:r>
              <w:rPr>
                <w:rFonts w:hint="eastAsia"/>
                <w:color w:val="auto"/>
                <w:lang w:val="en-US" w:eastAsia="zh-CN"/>
              </w:rPr>
              <w:t>2×0.3</w:t>
            </w:r>
            <w:r>
              <w:rPr>
                <w:rFonts w:hint="default"/>
                <w:color w:val="auto"/>
              </w:rPr>
              <w:t>m</w:t>
            </w:r>
            <w:r>
              <w:rPr>
                <w:rFonts w:hint="eastAsia"/>
                <w:color w:val="auto"/>
                <w:lang w:eastAsia="zh-CN"/>
              </w:rPr>
              <w:t>×</w:t>
            </w:r>
            <w:r>
              <w:rPr>
                <w:rFonts w:hint="eastAsia"/>
                <w:color w:val="auto"/>
                <w:lang w:val="en-US" w:eastAsia="zh-CN"/>
              </w:rPr>
              <w:t>0.3</w:t>
            </w:r>
            <w:r>
              <w:rPr>
                <w:rFonts w:hint="default"/>
                <w:color w:val="auto"/>
              </w:rPr>
              <w:t>m</w:t>
            </w:r>
            <w:r>
              <w:rPr>
                <w:rFonts w:hint="eastAsia"/>
                <w:color w:val="auto"/>
                <w:lang w:eastAsia="zh-CN"/>
              </w:rPr>
              <w:t>×</w:t>
            </w:r>
            <w:r>
              <w:rPr>
                <w:rFonts w:hint="eastAsia"/>
                <w:color w:val="auto"/>
                <w:lang w:val="en-US" w:eastAsia="zh-CN"/>
              </w:rPr>
              <w:t>0.2</w:t>
            </w:r>
            <w:r>
              <w:rPr>
                <w:rFonts w:hint="default"/>
                <w:color w:val="auto"/>
              </w:rPr>
              <w:t>m=</w:t>
            </w:r>
            <w:r>
              <w:rPr>
                <w:rFonts w:hint="eastAsia"/>
                <w:color w:val="auto"/>
                <w:lang w:val="en-US" w:eastAsia="zh-CN"/>
              </w:rPr>
              <w:t>0.036</w:t>
            </w:r>
            <w:r>
              <w:rPr>
                <w:rFonts w:hint="default"/>
                <w:color w:val="auto"/>
              </w:rPr>
              <w:t>m</w:t>
            </w:r>
            <w:r>
              <w:rPr>
                <w:rFonts w:hint="default"/>
                <w:color w:val="auto"/>
                <w:vertAlign w:val="superscript"/>
              </w:rPr>
              <w:t>3</w:t>
            </w:r>
            <w:r>
              <w:rPr>
                <w:rFonts w:hint="eastAsia"/>
                <w:color w:val="auto"/>
              </w:rPr>
              <w:t>，设计填充系数按80%核算，活性炭密度约为</w:t>
            </w:r>
            <w:r>
              <w:rPr>
                <w:rFonts w:hint="default"/>
                <w:color w:val="auto"/>
              </w:rPr>
              <w:t>1.35g/cm</w:t>
            </w:r>
            <w:r>
              <w:rPr>
                <w:rFonts w:hint="default"/>
                <w:color w:val="auto"/>
                <w:vertAlign w:val="superscript"/>
              </w:rPr>
              <w:t>3</w:t>
            </w:r>
            <w:r>
              <w:rPr>
                <w:rFonts w:hint="eastAsia"/>
                <w:color w:val="auto"/>
              </w:rPr>
              <w:t>，则项目活性炭箱可填充的活性炭量约为</w:t>
            </w:r>
            <w:r>
              <w:rPr>
                <w:rFonts w:hint="eastAsia"/>
                <w:color w:val="auto"/>
                <w:lang w:val="en-US" w:eastAsia="zh-CN"/>
              </w:rPr>
              <w:t>0.039</w:t>
            </w:r>
            <w:r>
              <w:rPr>
                <w:rFonts w:hint="eastAsia"/>
                <w:color w:val="auto"/>
              </w:rPr>
              <w:t>t/a；</w:t>
            </w:r>
            <w:r>
              <w:rPr>
                <w:rFonts w:hint="eastAsia"/>
                <w:color w:val="auto"/>
                <w:lang w:val="en-US" w:eastAsia="zh-CN"/>
              </w:rPr>
              <w:t>活性炭按照每使用143.4d更</w:t>
            </w:r>
            <w:r>
              <w:rPr>
                <w:rFonts w:hint="eastAsia"/>
                <w:color w:val="auto"/>
              </w:rPr>
              <w:t>换</w:t>
            </w:r>
            <w:r>
              <w:rPr>
                <w:rFonts w:hint="eastAsia"/>
                <w:color w:val="auto"/>
                <w:lang w:val="en-US" w:eastAsia="zh-CN"/>
              </w:rPr>
              <w:t>1</w:t>
            </w:r>
            <w:r>
              <w:rPr>
                <w:rFonts w:hint="eastAsia"/>
                <w:color w:val="auto"/>
              </w:rPr>
              <w:t>次</w:t>
            </w:r>
            <w:r>
              <w:rPr>
                <w:rFonts w:hint="eastAsia"/>
                <w:color w:val="auto"/>
                <w:lang w:eastAsia="zh-CN"/>
              </w:rPr>
              <w:t>（</w:t>
            </w:r>
            <w:r>
              <w:rPr>
                <w:rFonts w:hint="eastAsia"/>
                <w:color w:val="auto"/>
                <w:lang w:val="en-US" w:eastAsia="zh-CN"/>
              </w:rPr>
              <w:t>计算方法见备注1</w:t>
            </w:r>
            <w:r>
              <w:rPr>
                <w:rFonts w:hint="eastAsia"/>
                <w:color w:val="auto"/>
                <w:lang w:eastAsia="zh-CN"/>
              </w:rPr>
              <w:t>）</w:t>
            </w:r>
            <w:r>
              <w:rPr>
                <w:rFonts w:hint="default"/>
                <w:color w:val="auto"/>
              </w:rPr>
              <w:t>，每</w:t>
            </w:r>
            <w:r>
              <w:rPr>
                <w:rFonts w:hint="default"/>
                <w:color w:val="auto"/>
                <w:lang w:val="en-US" w:eastAsia="zh-CN"/>
              </w:rPr>
              <w:t>年</w:t>
            </w:r>
            <w:r>
              <w:rPr>
                <w:rFonts w:hint="default"/>
                <w:color w:val="auto"/>
              </w:rPr>
              <w:t>更换产生的废活性炭量约为</w:t>
            </w:r>
            <w:r>
              <w:rPr>
                <w:rFonts w:hint="eastAsia"/>
                <w:color w:val="auto"/>
                <w:lang w:val="en-US" w:eastAsia="zh-CN"/>
              </w:rPr>
              <w:t>0.156</w:t>
            </w:r>
            <w:r>
              <w:rPr>
                <w:rFonts w:hint="default"/>
                <w:color w:val="auto"/>
              </w:rPr>
              <w:t>t/a；根据《国家危险废物名录》，废活性炭属于危险固废，危废编号HW49，废物代码</w:t>
            </w:r>
            <w:r>
              <w:rPr>
                <w:rFonts w:hint="eastAsia"/>
                <w:color w:val="auto"/>
                <w:lang w:eastAsia="zh-CN"/>
              </w:rPr>
              <w:t>900-039-49</w:t>
            </w:r>
            <w:r>
              <w:rPr>
                <w:rFonts w:hint="default"/>
                <w:color w:val="auto"/>
              </w:rPr>
              <w:t>，含有或沾染毒性、感染性危险废物的废弃包装物、容器、过滤吸附介质。</w:t>
            </w:r>
          </w:p>
          <w:p>
            <w:pPr>
              <w:keepNext w:val="0"/>
              <w:keepLines w:val="0"/>
              <w:pageBreakBefore w:val="0"/>
              <w:widowControl/>
              <w:suppressLineNumbers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（备注1：</w:t>
            </w:r>
            <w:r>
              <w:rPr>
                <w:rFonts w:hint="eastAsia" w:ascii="宋体" w:hAnsi="宋体" w:eastAsia="宋体" w:cs="宋体"/>
                <w:color w:val="auto"/>
                <w:sz w:val="24"/>
                <w:szCs w:val="24"/>
                <w:lang w:val="en-US" w:eastAsia="zh-CN"/>
              </w:rPr>
              <w:t>根据《挥发性有机物治理实用手册（第二版）》，②吸附剂使用量应根据废气处理量、污染物浓度和吸附剂的动态吸附量确定；活性炭更换周期（T，单位：d）计算方法如下：</w:t>
            </w:r>
          </w:p>
          <w:p>
            <w:pPr>
              <w:keepNext w:val="0"/>
              <w:keepLines w:val="0"/>
              <w:pageBreakBefore w:val="0"/>
              <w:widowControl/>
              <w:suppressLineNumbers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T= (M×S×10</w:t>
            </w:r>
            <w:r>
              <w:rPr>
                <w:rFonts w:hint="eastAsia" w:ascii="宋体" w:hAnsi="宋体" w:eastAsia="宋体" w:cs="宋体"/>
                <w:color w:val="auto"/>
                <w:sz w:val="24"/>
                <w:szCs w:val="24"/>
                <w:vertAlign w:val="superscript"/>
                <w:lang w:val="en-US" w:eastAsia="zh-CN"/>
              </w:rPr>
              <w:t>6</w:t>
            </w:r>
            <w:r>
              <w:rPr>
                <w:rFonts w:hint="eastAsia" w:ascii="宋体" w:hAnsi="宋体" w:eastAsia="宋体" w:cs="宋体"/>
                <w:color w:val="auto"/>
                <w:sz w:val="24"/>
                <w:szCs w:val="24"/>
                <w:lang w:val="en-US" w:eastAsia="zh-CN"/>
              </w:rPr>
              <w:t>)/(C×Q×t)</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式中：M-活性炭质量，kg；S-平衡保持量，%（在 20℃，101.3 KPa时乙醛的平衡保持量S为7%，乙基醋酸的平衡保持量S为19%，己烷的平衡保持量S为16%，甲苯的平衡保持量S为29%，苯的平衡保持量S为23%，VOC</w:t>
            </w:r>
            <w:r>
              <w:rPr>
                <w:rFonts w:hint="eastAsia" w:ascii="宋体" w:hAnsi="宋体" w:eastAsia="宋体" w:cs="宋体"/>
                <w:color w:val="auto"/>
                <w:sz w:val="24"/>
                <w:szCs w:val="24"/>
                <w:vertAlign w:val="subscript"/>
                <w:lang w:val="en-US" w:eastAsia="zh-CN"/>
              </w:rPr>
              <w:t>s</w:t>
            </w:r>
            <w:r>
              <w:rPr>
                <w:rFonts w:hint="eastAsia" w:ascii="宋体" w:hAnsi="宋体" w:eastAsia="宋体" w:cs="宋体"/>
                <w:color w:val="auto"/>
                <w:sz w:val="24"/>
                <w:szCs w:val="24"/>
                <w:lang w:val="en-US" w:eastAsia="zh-CN"/>
              </w:rPr>
              <w:t>保持量S平均为15%）；Q-风量，m</w:t>
            </w:r>
            <w:r>
              <w:rPr>
                <w:rFonts w:hint="eastAsia" w:ascii="宋体" w:hAnsi="宋体" w:eastAsia="宋体" w:cs="宋体"/>
                <w:color w:val="auto"/>
                <w:sz w:val="24"/>
                <w:szCs w:val="24"/>
                <w:vertAlign w:val="superscript"/>
                <w:lang w:val="en-US" w:eastAsia="zh-CN"/>
              </w:rPr>
              <w:t>3</w:t>
            </w:r>
            <w:r>
              <w:rPr>
                <w:rFonts w:hint="eastAsia" w:ascii="宋体" w:hAnsi="宋体" w:eastAsia="宋体" w:cs="宋体"/>
                <w:color w:val="auto"/>
                <w:sz w:val="24"/>
                <w:szCs w:val="24"/>
                <w:lang w:val="en-US" w:eastAsia="zh-CN"/>
              </w:rPr>
              <w:t xml:space="preserve"> /h；C-进口VOC</w:t>
            </w:r>
            <w:r>
              <w:rPr>
                <w:rFonts w:hint="eastAsia" w:ascii="宋体" w:hAnsi="宋体" w:eastAsia="宋体" w:cs="宋体"/>
                <w:color w:val="auto"/>
                <w:sz w:val="24"/>
                <w:szCs w:val="24"/>
                <w:vertAlign w:val="subscript"/>
                <w:lang w:val="en-US" w:eastAsia="zh-CN"/>
              </w:rPr>
              <w:t>s</w:t>
            </w:r>
            <w:r>
              <w:rPr>
                <w:rFonts w:hint="eastAsia" w:ascii="宋体" w:hAnsi="宋体" w:eastAsia="宋体" w:cs="宋体"/>
                <w:color w:val="auto"/>
                <w:sz w:val="24"/>
                <w:szCs w:val="24"/>
                <w:lang w:val="en-US" w:eastAsia="zh-CN"/>
              </w:rPr>
              <w:t>浓度，mg/m</w:t>
            </w:r>
            <w:r>
              <w:rPr>
                <w:rFonts w:hint="eastAsia" w:ascii="宋体" w:hAnsi="宋体" w:eastAsia="宋体" w:cs="宋体"/>
                <w:color w:val="auto"/>
                <w:sz w:val="24"/>
                <w:szCs w:val="24"/>
                <w:vertAlign w:val="superscript"/>
                <w:lang w:val="en-US" w:eastAsia="zh-CN"/>
              </w:rPr>
              <w:t>3</w:t>
            </w:r>
            <w:r>
              <w:rPr>
                <w:rFonts w:hint="eastAsia" w:ascii="宋体" w:hAnsi="宋体" w:eastAsia="宋体" w:cs="宋体"/>
                <w:color w:val="auto"/>
                <w:sz w:val="24"/>
                <w:szCs w:val="24"/>
                <w:lang w:val="en-US" w:eastAsia="zh-CN"/>
              </w:rPr>
              <w:t>；T-吸附设备每日运行时间，h /d。）</w:t>
            </w:r>
          </w:p>
          <w:p>
            <w:pPr>
              <w:bidi w:val="0"/>
              <w:spacing w:line="420" w:lineRule="auto"/>
              <w:ind w:firstLine="482"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rPr>
              <w:t>2</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rPr>
              <w:t>废</w:t>
            </w:r>
            <w:r>
              <w:rPr>
                <w:rFonts w:hint="default" w:ascii="Times New Roman" w:hAnsi="Times New Roman" w:cs="Times New Roman"/>
                <w:b/>
                <w:bCs/>
                <w:color w:val="auto"/>
                <w:sz w:val="24"/>
                <w:szCs w:val="24"/>
                <w:lang w:val="en-US" w:eastAsia="zh-CN"/>
              </w:rPr>
              <w:t>液压油、</w:t>
            </w:r>
            <w:r>
              <w:rPr>
                <w:rFonts w:hint="default" w:ascii="Times New Roman" w:hAnsi="Times New Roman" w:cs="Times New Roman"/>
                <w:b/>
                <w:bCs/>
                <w:color w:val="auto"/>
                <w:sz w:val="24"/>
                <w:szCs w:val="24"/>
              </w:rPr>
              <w:t>废润滑油</w:t>
            </w:r>
          </w:p>
          <w:p>
            <w:pPr>
              <w:bidi w:val="0"/>
              <w:spacing w:line="42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设备在运营过程中机械润滑产生的废润滑油</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分类编号为HW08，危废代码900-214-08。项目润滑油的使用量为0.1t/a，废润滑油产生量约为0.0</w:t>
            </w:r>
            <w:r>
              <w:rPr>
                <w:rFonts w:hint="eastAsia" w:ascii="Times New Roman" w:hAnsi="Times New Roman" w:cs="Times New Roman"/>
                <w:color w:val="auto"/>
                <w:sz w:val="24"/>
                <w:szCs w:val="24"/>
                <w:lang w:val="en-US" w:eastAsia="zh-CN"/>
              </w:rPr>
              <w:t>05</w:t>
            </w:r>
            <w:r>
              <w:rPr>
                <w:rFonts w:hint="default" w:ascii="Times New Roman" w:hAnsi="Times New Roman" w:cs="Times New Roman"/>
                <w:color w:val="auto"/>
                <w:sz w:val="24"/>
                <w:szCs w:val="24"/>
              </w:rPr>
              <w:t>t/a</w:t>
            </w:r>
            <w:r>
              <w:rPr>
                <w:rFonts w:hint="default" w:ascii="Times New Roman" w:hAnsi="Times New Roman" w:cs="Times New Roman"/>
                <w:color w:val="auto"/>
                <w:sz w:val="24"/>
                <w:szCs w:val="24"/>
                <w:lang w:eastAsia="zh-CN"/>
              </w:rPr>
              <w:t>；</w:t>
            </w:r>
          </w:p>
          <w:p>
            <w:pPr>
              <w:bidi w:val="0"/>
              <w:spacing w:line="42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设备在运营过程中</w:t>
            </w:r>
            <w:r>
              <w:rPr>
                <w:rFonts w:hint="default" w:ascii="Times New Roman" w:hAnsi="Times New Roman" w:cs="Times New Roman"/>
                <w:color w:val="auto"/>
                <w:sz w:val="24"/>
                <w:szCs w:val="24"/>
                <w:lang w:val="en-US" w:eastAsia="zh-CN"/>
              </w:rPr>
              <w:t>使用液压油，将产生</w:t>
            </w:r>
            <w:r>
              <w:rPr>
                <w:rFonts w:hint="default" w:ascii="Times New Roman" w:hAnsi="Times New Roman" w:cs="Times New Roman"/>
                <w:color w:val="auto"/>
                <w:sz w:val="24"/>
                <w:szCs w:val="24"/>
              </w:rPr>
              <w:t>废</w:t>
            </w:r>
            <w:r>
              <w:rPr>
                <w:rFonts w:hint="default" w:ascii="Times New Roman" w:hAnsi="Times New Roman" w:cs="Times New Roman"/>
                <w:color w:val="auto"/>
                <w:sz w:val="24"/>
                <w:szCs w:val="24"/>
                <w:lang w:val="en-US" w:eastAsia="zh-CN"/>
              </w:rPr>
              <w:t>液压油</w:t>
            </w:r>
            <w:r>
              <w:rPr>
                <w:rFonts w:hint="default" w:ascii="Times New Roman" w:hAnsi="Times New Roman" w:cs="Times New Roman"/>
                <w:color w:val="auto"/>
                <w:sz w:val="24"/>
                <w:szCs w:val="24"/>
              </w:rPr>
              <w:t>，分类编号为HW08，危废代码900-21</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-08。废</w:t>
            </w:r>
            <w:r>
              <w:rPr>
                <w:rFonts w:hint="default" w:ascii="Times New Roman" w:hAnsi="Times New Roman" w:cs="Times New Roman"/>
                <w:color w:val="auto"/>
                <w:sz w:val="24"/>
                <w:szCs w:val="24"/>
                <w:lang w:val="en-US" w:eastAsia="zh-CN"/>
              </w:rPr>
              <w:t>液压油</w:t>
            </w:r>
            <w:r>
              <w:rPr>
                <w:rFonts w:hint="default" w:ascii="Times New Roman" w:hAnsi="Times New Roman" w:cs="Times New Roman"/>
                <w:color w:val="auto"/>
                <w:sz w:val="24"/>
                <w:szCs w:val="24"/>
              </w:rPr>
              <w:t>，项目</w:t>
            </w:r>
            <w:r>
              <w:rPr>
                <w:rFonts w:hint="default" w:ascii="Times New Roman" w:hAnsi="Times New Roman" w:cs="Times New Roman"/>
                <w:color w:val="auto"/>
                <w:sz w:val="24"/>
                <w:szCs w:val="24"/>
                <w:lang w:val="en-US" w:eastAsia="zh-CN"/>
              </w:rPr>
              <w:t>液压油</w:t>
            </w:r>
            <w:r>
              <w:rPr>
                <w:rFonts w:hint="default" w:ascii="Times New Roman" w:hAnsi="Times New Roman" w:cs="Times New Roman"/>
                <w:color w:val="auto"/>
                <w:sz w:val="24"/>
                <w:szCs w:val="24"/>
              </w:rPr>
              <w:t>的使用量为0.</w:t>
            </w:r>
            <w:r>
              <w:rPr>
                <w:rFonts w:hint="default" w:ascii="Times New Roman" w:hAnsi="Times New Roman" w:cs="Times New Roman"/>
                <w:color w:val="auto"/>
                <w:sz w:val="24"/>
                <w:szCs w:val="24"/>
                <w:lang w:val="en-US" w:eastAsia="zh-CN"/>
              </w:rPr>
              <w:t>0</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t/a，废</w:t>
            </w:r>
            <w:r>
              <w:rPr>
                <w:rFonts w:hint="default" w:ascii="Times New Roman" w:hAnsi="Times New Roman" w:cs="Times New Roman"/>
                <w:color w:val="auto"/>
                <w:sz w:val="24"/>
                <w:szCs w:val="24"/>
                <w:lang w:val="en-US" w:eastAsia="zh-CN"/>
              </w:rPr>
              <w:t>液压油</w:t>
            </w:r>
            <w:r>
              <w:rPr>
                <w:rFonts w:hint="default" w:ascii="Times New Roman" w:hAnsi="Times New Roman" w:cs="Times New Roman"/>
                <w:color w:val="auto"/>
                <w:sz w:val="24"/>
                <w:szCs w:val="24"/>
              </w:rPr>
              <w:t>产生量约为0.0</w:t>
            </w:r>
            <w:r>
              <w:rPr>
                <w:rFonts w:hint="eastAsia" w:ascii="Times New Roman" w:hAnsi="Times New Roman" w:cs="Times New Roman"/>
                <w:color w:val="auto"/>
                <w:sz w:val="24"/>
                <w:szCs w:val="24"/>
                <w:lang w:val="en-US" w:eastAsia="zh-CN"/>
              </w:rPr>
              <w:t>05</w:t>
            </w:r>
            <w:r>
              <w:rPr>
                <w:rFonts w:hint="default" w:ascii="Times New Roman" w:hAnsi="Times New Roman" w:cs="Times New Roman"/>
                <w:color w:val="auto"/>
                <w:sz w:val="24"/>
                <w:szCs w:val="24"/>
              </w:rPr>
              <w:t>t/a。</w:t>
            </w:r>
          </w:p>
          <w:p>
            <w:pPr>
              <w:bidi w:val="0"/>
              <w:spacing w:line="420" w:lineRule="auto"/>
              <w:ind w:firstLine="482" w:firstLineChars="200"/>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rPr>
              <w:t>沾油废物</w:t>
            </w:r>
          </w:p>
          <w:p>
            <w:pPr>
              <w:bidi w:val="0"/>
              <w:spacing w:line="420" w:lineRule="auto"/>
              <w:ind w:firstLine="480" w:firstLineChars="200"/>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color w:val="auto"/>
                <w:sz w:val="24"/>
                <w:szCs w:val="24"/>
              </w:rPr>
              <w:t>项目在日常机械维修过程将产生含油抹布、手套、棉纱</w:t>
            </w:r>
            <w:r>
              <w:rPr>
                <w:rFonts w:hint="default" w:ascii="Times New Roman" w:hAnsi="Times New Roman" w:cs="Times New Roman" w:eastAsiaTheme="minorEastAsia"/>
                <w:color w:val="auto"/>
                <w:sz w:val="24"/>
                <w:szCs w:val="24"/>
                <w:lang w:val="en-US" w:eastAsia="zh-CN"/>
              </w:rPr>
              <w:t>等</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使用了</w:t>
            </w:r>
            <w:r>
              <w:rPr>
                <w:rFonts w:hint="default" w:ascii="Times New Roman" w:hAnsi="Times New Roman" w:cs="Times New Roman" w:eastAsiaTheme="minorEastAsia"/>
                <w:color w:val="auto"/>
                <w:sz w:val="24"/>
                <w:szCs w:val="24"/>
              </w:rPr>
              <w:t>润滑油</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液压油，将产生</w:t>
            </w:r>
            <w:r>
              <w:rPr>
                <w:rFonts w:hint="default" w:ascii="Times New Roman" w:hAnsi="Times New Roman" w:cs="Times New Roman" w:eastAsiaTheme="minorEastAsia"/>
                <w:color w:val="auto"/>
                <w:sz w:val="24"/>
                <w:szCs w:val="24"/>
              </w:rPr>
              <w:t>废润滑油桶</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废</w:t>
            </w:r>
            <w:r>
              <w:rPr>
                <w:rFonts w:hint="default" w:ascii="Times New Roman" w:hAnsi="Times New Roman" w:cs="Times New Roman" w:eastAsiaTheme="minorEastAsia"/>
                <w:color w:val="auto"/>
                <w:sz w:val="24"/>
                <w:szCs w:val="24"/>
                <w:lang w:val="en-US" w:eastAsia="zh-CN"/>
              </w:rPr>
              <w:t>液压油</w:t>
            </w:r>
            <w:r>
              <w:rPr>
                <w:rFonts w:hint="default" w:ascii="Times New Roman" w:hAnsi="Times New Roman" w:cs="Times New Roman" w:eastAsiaTheme="minorEastAsia"/>
                <w:color w:val="auto"/>
                <w:sz w:val="24"/>
                <w:szCs w:val="24"/>
              </w:rPr>
              <w:t>桶。</w:t>
            </w:r>
          </w:p>
          <w:p>
            <w:pPr>
              <w:bidi w:val="0"/>
              <w:spacing w:line="420" w:lineRule="auto"/>
              <w:ind w:firstLine="482" w:firstLineChars="200"/>
              <w:rPr>
                <w:rFonts w:hint="eastAsia" w:ascii="Times New Roman" w:hAnsi="Times New Roman" w:eastAsia="宋体" w:cs="Times New Roman"/>
                <w:color w:val="auto"/>
                <w:sz w:val="24"/>
                <w:szCs w:val="24"/>
                <w:lang w:val="en-US" w:eastAsia="zh-CN"/>
              </w:rPr>
            </w:pPr>
            <w:r>
              <w:rPr>
                <w:rFonts w:hint="default" w:ascii="Times New Roman" w:hAnsi="Times New Roman" w:cs="Times New Roman" w:eastAsiaTheme="minorEastAsia"/>
                <w:b/>
                <w:bCs/>
                <w:color w:val="auto"/>
                <w:sz w:val="24"/>
                <w:szCs w:val="24"/>
              </w:rPr>
              <w:t>废润滑油桶</w:t>
            </w:r>
            <w:r>
              <w:rPr>
                <w:rFonts w:hint="default" w:ascii="Times New Roman" w:hAnsi="Times New Roman" w:cs="Times New Roman" w:eastAsiaTheme="minorEastAsia"/>
                <w:b/>
                <w:bCs/>
                <w:color w:val="auto"/>
                <w:sz w:val="24"/>
                <w:szCs w:val="24"/>
                <w:lang w:eastAsia="zh-CN"/>
              </w:rPr>
              <w:t>、</w:t>
            </w:r>
            <w:r>
              <w:rPr>
                <w:rFonts w:hint="default" w:ascii="Times New Roman" w:hAnsi="Times New Roman" w:cs="Times New Roman" w:eastAsiaTheme="minorEastAsia"/>
                <w:b/>
                <w:bCs/>
                <w:color w:val="auto"/>
                <w:sz w:val="24"/>
                <w:szCs w:val="24"/>
              </w:rPr>
              <w:t>废</w:t>
            </w:r>
            <w:r>
              <w:rPr>
                <w:rFonts w:hint="default" w:ascii="Times New Roman" w:hAnsi="Times New Roman" w:cs="Times New Roman" w:eastAsiaTheme="minorEastAsia"/>
                <w:b/>
                <w:bCs/>
                <w:color w:val="auto"/>
                <w:sz w:val="24"/>
                <w:szCs w:val="24"/>
                <w:lang w:val="en-US" w:eastAsia="zh-CN"/>
              </w:rPr>
              <w:t>液压油</w:t>
            </w:r>
            <w:r>
              <w:rPr>
                <w:rFonts w:hint="default" w:ascii="Times New Roman" w:hAnsi="Times New Roman" w:cs="Times New Roman" w:eastAsiaTheme="minorEastAsia"/>
                <w:b/>
                <w:bCs/>
                <w:color w:val="auto"/>
                <w:sz w:val="24"/>
                <w:szCs w:val="24"/>
              </w:rPr>
              <w:t>桶</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废润滑油桶</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废</w:t>
            </w:r>
            <w:r>
              <w:rPr>
                <w:rFonts w:hint="default" w:ascii="Times New Roman" w:hAnsi="Times New Roman" w:cs="Times New Roman" w:eastAsiaTheme="minorEastAsia"/>
                <w:color w:val="auto"/>
                <w:sz w:val="24"/>
                <w:szCs w:val="24"/>
                <w:lang w:val="en-US" w:eastAsia="zh-CN"/>
              </w:rPr>
              <w:t>液压油</w:t>
            </w:r>
            <w:r>
              <w:rPr>
                <w:rFonts w:hint="default" w:ascii="Times New Roman" w:hAnsi="Times New Roman" w:cs="Times New Roman" w:eastAsiaTheme="minorEastAsia"/>
                <w:color w:val="auto"/>
                <w:sz w:val="24"/>
                <w:szCs w:val="24"/>
              </w:rPr>
              <w:t>桶</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产生量为0.</w:t>
            </w:r>
            <w:r>
              <w:rPr>
                <w:rFonts w:hint="eastAsia" w:ascii="Times New Roman" w:hAnsi="Times New Roman" w:cs="Times New Roman" w:eastAsiaTheme="minorEastAsia"/>
                <w:color w:val="auto"/>
                <w:sz w:val="24"/>
                <w:szCs w:val="24"/>
                <w:lang w:val="en-US" w:eastAsia="zh-CN"/>
              </w:rPr>
              <w:t>005</w:t>
            </w:r>
            <w:r>
              <w:rPr>
                <w:rFonts w:hint="default" w:ascii="Times New Roman" w:hAnsi="Times New Roman" w:cs="Times New Roman" w:eastAsiaTheme="minorEastAsia"/>
                <w:color w:val="auto"/>
                <w:sz w:val="24"/>
                <w:szCs w:val="24"/>
              </w:rPr>
              <w:t>t/a</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b w:val="0"/>
                <w:bCs w:val="0"/>
                <w:color w:val="auto"/>
                <w:sz w:val="24"/>
                <w:szCs w:val="24"/>
              </w:rPr>
              <w:t>废润滑油桶</w:t>
            </w:r>
            <w:r>
              <w:rPr>
                <w:rFonts w:hint="default" w:ascii="Times New Roman" w:hAnsi="Times New Roman" w:cs="Times New Roman" w:eastAsiaTheme="minorEastAsia"/>
                <w:b w:val="0"/>
                <w:bCs w:val="0"/>
                <w:color w:val="auto"/>
                <w:sz w:val="24"/>
                <w:szCs w:val="24"/>
                <w:lang w:eastAsia="zh-CN"/>
              </w:rPr>
              <w:t>、</w:t>
            </w:r>
            <w:r>
              <w:rPr>
                <w:rFonts w:hint="default" w:ascii="Times New Roman" w:hAnsi="Times New Roman" w:cs="Times New Roman" w:eastAsiaTheme="minorEastAsia"/>
                <w:b w:val="0"/>
                <w:bCs w:val="0"/>
                <w:color w:val="auto"/>
                <w:sz w:val="24"/>
                <w:szCs w:val="24"/>
              </w:rPr>
              <w:t>废</w:t>
            </w:r>
            <w:r>
              <w:rPr>
                <w:rFonts w:hint="default" w:ascii="Times New Roman" w:hAnsi="Times New Roman" w:cs="Times New Roman" w:eastAsiaTheme="minorEastAsia"/>
                <w:b w:val="0"/>
                <w:bCs w:val="0"/>
                <w:color w:val="auto"/>
                <w:sz w:val="24"/>
                <w:szCs w:val="24"/>
                <w:lang w:val="en-US" w:eastAsia="zh-CN"/>
              </w:rPr>
              <w:t>液压油</w:t>
            </w:r>
            <w:r>
              <w:rPr>
                <w:rFonts w:hint="default" w:ascii="Times New Roman" w:hAnsi="Times New Roman" w:cs="Times New Roman" w:eastAsiaTheme="minorEastAsia"/>
                <w:b w:val="0"/>
                <w:bCs w:val="0"/>
                <w:color w:val="auto"/>
                <w:sz w:val="24"/>
                <w:szCs w:val="24"/>
              </w:rPr>
              <w:t>桶</w:t>
            </w:r>
            <w:r>
              <w:rPr>
                <w:rFonts w:hint="eastAsia" w:ascii="Times New Roman" w:hAnsi="Times New Roman" w:cs="Times New Roman" w:eastAsiaTheme="minorEastAsia"/>
                <w:b w:val="0"/>
                <w:bCs w:val="0"/>
                <w:color w:val="auto"/>
                <w:sz w:val="24"/>
                <w:szCs w:val="24"/>
                <w:lang w:eastAsia="zh-CN"/>
              </w:rPr>
              <w:t>，</w:t>
            </w:r>
            <w:r>
              <w:rPr>
                <w:rFonts w:hint="default" w:ascii="Times New Roman" w:hAnsi="Times New Roman" w:cs="Times New Roman"/>
                <w:color w:val="auto"/>
                <w:sz w:val="24"/>
                <w:szCs w:val="24"/>
              </w:rPr>
              <w:t>分类编号为HW08，危废代码900-</w:t>
            </w:r>
            <w:r>
              <w:rPr>
                <w:rFonts w:hint="eastAsia" w:ascii="Times New Roman" w:hAnsi="Times New Roman" w:cs="Times New Roman"/>
                <w:color w:val="auto"/>
                <w:sz w:val="24"/>
                <w:szCs w:val="24"/>
                <w:lang w:val="en-US" w:eastAsia="zh-CN"/>
              </w:rPr>
              <w:t>249</w:t>
            </w:r>
            <w:r>
              <w:rPr>
                <w:rFonts w:hint="default" w:ascii="Times New Roman" w:hAnsi="Times New Roman" w:cs="Times New Roman"/>
                <w:color w:val="auto"/>
                <w:sz w:val="24"/>
                <w:szCs w:val="24"/>
              </w:rPr>
              <w:t>-08</w:t>
            </w:r>
            <w:r>
              <w:rPr>
                <w:rFonts w:hint="eastAsia" w:ascii="Times New Roman" w:hAnsi="Times New Roman" w:cs="Times New Roman"/>
                <w:color w:val="auto"/>
                <w:sz w:val="24"/>
                <w:szCs w:val="24"/>
                <w:lang w:val="en-US" w:eastAsia="zh-CN"/>
              </w:rPr>
              <w:t>。</w:t>
            </w:r>
          </w:p>
          <w:p>
            <w:pPr>
              <w:bidi w:val="0"/>
              <w:spacing w:line="42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含油抹布、手套、棉纱</w:t>
            </w:r>
            <w:r>
              <w:rPr>
                <w:rFonts w:hint="default" w:ascii="Times New Roman" w:hAnsi="Times New Roman" w:cs="Times New Roman" w:eastAsiaTheme="minorEastAsia"/>
                <w:color w:val="auto"/>
                <w:sz w:val="24"/>
                <w:szCs w:val="24"/>
                <w:lang w:val="en-US" w:eastAsia="zh-CN"/>
              </w:rPr>
              <w:t>等</w:t>
            </w:r>
            <w:r>
              <w:rPr>
                <w:rFonts w:hint="default" w:ascii="Times New Roman" w:hAnsi="Times New Roman" w:cs="Times New Roman" w:eastAsiaTheme="minorEastAsia"/>
                <w:color w:val="auto"/>
                <w:sz w:val="24"/>
                <w:szCs w:val="24"/>
              </w:rPr>
              <w:t>产生量约为0.0</w:t>
            </w:r>
            <w:r>
              <w:rPr>
                <w:rFonts w:hint="default" w:ascii="Times New Roman" w:hAnsi="Times New Roman" w:cs="Times New Roman" w:eastAsiaTheme="minorEastAsia"/>
                <w:color w:val="auto"/>
                <w:sz w:val="24"/>
                <w:szCs w:val="24"/>
                <w:lang w:val="en-US" w:eastAsia="zh-CN"/>
              </w:rPr>
              <w:t>0</w:t>
            </w:r>
            <w:r>
              <w:rPr>
                <w:rFonts w:hint="default" w:ascii="Times New Roman" w:hAnsi="Times New Roman" w:cs="Times New Roman" w:eastAsiaTheme="minorEastAsia"/>
                <w:color w:val="auto"/>
                <w:sz w:val="24"/>
                <w:szCs w:val="24"/>
              </w:rPr>
              <w:t>5t/a。根据《国家危险废物名录</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2021 版</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含油抹布、手套、棉纱</w:t>
            </w:r>
            <w:r>
              <w:rPr>
                <w:rFonts w:hint="eastAsia" w:ascii="Times New Roman" w:hAnsi="Times New Roman" w:cs="Times New Roman" w:eastAsiaTheme="minorEastAsia"/>
                <w:color w:val="auto"/>
                <w:sz w:val="24"/>
                <w:szCs w:val="24"/>
                <w:lang w:val="en-US" w:eastAsia="zh-CN"/>
              </w:rPr>
              <w:t>等</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废物代码</w:t>
            </w:r>
            <w:r>
              <w:rPr>
                <w:rFonts w:hint="eastAsia" w:ascii="Times New Roman" w:hAnsi="Times New Roman" w:cs="Times New Roman" w:eastAsiaTheme="minorEastAsia"/>
                <w:color w:val="auto"/>
                <w:sz w:val="24"/>
                <w:szCs w:val="24"/>
                <w:lang w:eastAsia="zh-CN"/>
              </w:rPr>
              <w:t>900-</w:t>
            </w:r>
            <w:r>
              <w:rPr>
                <w:rFonts w:hint="eastAsia" w:ascii="Times New Roman" w:hAnsi="Times New Roman" w:cs="Times New Roman" w:eastAsiaTheme="minorEastAsia"/>
                <w:color w:val="auto"/>
                <w:sz w:val="24"/>
                <w:szCs w:val="24"/>
                <w:lang w:val="en-US" w:eastAsia="zh-CN"/>
              </w:rPr>
              <w:t>041</w:t>
            </w:r>
            <w:r>
              <w:rPr>
                <w:rFonts w:hint="eastAsia" w:ascii="Times New Roman" w:hAnsi="Times New Roman" w:cs="Times New Roman" w:eastAsiaTheme="minorEastAsia"/>
                <w:color w:val="auto"/>
                <w:sz w:val="24"/>
                <w:szCs w:val="24"/>
                <w:lang w:eastAsia="zh-CN"/>
              </w:rPr>
              <w:t>-49</w:t>
            </w:r>
            <w:r>
              <w:rPr>
                <w:rFonts w:hint="default" w:ascii="Times New Roman" w:hAnsi="Times New Roman" w:cs="Times New Roman" w:eastAsiaTheme="minorEastAsia"/>
                <w:color w:val="auto"/>
                <w:sz w:val="24"/>
                <w:szCs w:val="24"/>
              </w:rPr>
              <w:t>。</w:t>
            </w:r>
          </w:p>
          <w:p>
            <w:pPr>
              <w:bidi w:val="0"/>
              <w:spacing w:line="42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拟建项目营运期危险废物产生情况如下表所示。</w:t>
            </w:r>
          </w:p>
          <w:p>
            <w:pPr>
              <w:pStyle w:val="23"/>
              <w:bidi w:val="0"/>
              <w:rPr>
                <w:rFonts w:hint="default"/>
                <w:color w:val="auto"/>
              </w:rPr>
            </w:pPr>
            <w:r>
              <w:rPr>
                <w:rFonts w:hint="default"/>
                <w:color w:val="auto"/>
                <w:lang w:val="en-US" w:eastAsia="zh-CN"/>
              </w:rPr>
              <w:t>表4-2</w:t>
            </w:r>
            <w:r>
              <w:rPr>
                <w:rFonts w:hint="eastAsia"/>
                <w:color w:val="auto"/>
                <w:lang w:val="en-US" w:eastAsia="zh-CN"/>
              </w:rPr>
              <w:t>0</w:t>
            </w:r>
            <w:r>
              <w:rPr>
                <w:rFonts w:hint="default"/>
                <w:color w:val="auto"/>
                <w:lang w:val="en-US" w:eastAsia="zh-CN"/>
              </w:rPr>
              <w:t xml:space="preserve"> </w:t>
            </w:r>
            <w:r>
              <w:rPr>
                <w:rFonts w:hint="default"/>
                <w:color w:val="auto"/>
              </w:rPr>
              <w:t>营运期危险废物产生情况</w:t>
            </w:r>
            <w:r>
              <w:rPr>
                <w:rFonts w:hint="default"/>
                <w:color w:val="auto"/>
                <w:lang w:val="en-US" w:eastAsia="zh-CN"/>
              </w:rPr>
              <w:t>一览表</w:t>
            </w:r>
          </w:p>
          <w:tbl>
            <w:tblPr>
              <w:tblStyle w:val="15"/>
              <w:tblW w:w="8254" w:type="dxa"/>
              <w:jc w:val="center"/>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323"/>
              <w:gridCol w:w="808"/>
              <w:gridCol w:w="751"/>
              <w:gridCol w:w="979"/>
              <w:gridCol w:w="741"/>
              <w:gridCol w:w="866"/>
              <w:gridCol w:w="574"/>
              <w:gridCol w:w="680"/>
              <w:gridCol w:w="664"/>
              <w:gridCol w:w="566"/>
              <w:gridCol w:w="531"/>
              <w:gridCol w:w="771"/>
            </w:tblGrid>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323" w:type="dxa"/>
                  <w:tcBorders>
                    <w:tl2br w:val="nil"/>
                    <w:tr2bl w:val="nil"/>
                  </w:tcBorders>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序号</w:t>
                  </w:r>
                </w:p>
              </w:tc>
              <w:tc>
                <w:tcPr>
                  <w:tcW w:w="808" w:type="dxa"/>
                  <w:tcBorders>
                    <w:tl2br w:val="nil"/>
                    <w:tr2bl w:val="nil"/>
                  </w:tcBorders>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危险废物名称</w:t>
                  </w:r>
                </w:p>
              </w:tc>
              <w:tc>
                <w:tcPr>
                  <w:tcW w:w="751" w:type="dxa"/>
                  <w:tcBorders>
                    <w:tl2br w:val="nil"/>
                    <w:tr2bl w:val="nil"/>
                  </w:tcBorders>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危险废物类别</w:t>
                  </w:r>
                </w:p>
              </w:tc>
              <w:tc>
                <w:tcPr>
                  <w:tcW w:w="979" w:type="dxa"/>
                  <w:tcBorders>
                    <w:tl2br w:val="nil"/>
                    <w:tr2bl w:val="nil"/>
                  </w:tcBorders>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危险废物代码</w:t>
                  </w:r>
                </w:p>
              </w:tc>
              <w:tc>
                <w:tcPr>
                  <w:tcW w:w="741" w:type="dxa"/>
                  <w:tcBorders>
                    <w:tl2br w:val="nil"/>
                    <w:tr2bl w:val="nil"/>
                  </w:tcBorders>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产生量(t/a)</w:t>
                  </w:r>
                </w:p>
              </w:tc>
              <w:tc>
                <w:tcPr>
                  <w:tcW w:w="866" w:type="dxa"/>
                  <w:tcBorders>
                    <w:tl2br w:val="nil"/>
                    <w:tr2bl w:val="nil"/>
                  </w:tcBorders>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产生工序及装置</w:t>
                  </w:r>
                </w:p>
              </w:tc>
              <w:tc>
                <w:tcPr>
                  <w:tcW w:w="574" w:type="dxa"/>
                  <w:tcBorders>
                    <w:tl2br w:val="nil"/>
                    <w:tr2bl w:val="nil"/>
                  </w:tcBorders>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形态</w:t>
                  </w:r>
                </w:p>
              </w:tc>
              <w:tc>
                <w:tcPr>
                  <w:tcW w:w="680" w:type="dxa"/>
                  <w:tcBorders>
                    <w:tl2br w:val="nil"/>
                    <w:tr2bl w:val="nil"/>
                  </w:tcBorders>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主要成分</w:t>
                  </w:r>
                </w:p>
              </w:tc>
              <w:tc>
                <w:tcPr>
                  <w:tcW w:w="664" w:type="dxa"/>
                  <w:tcBorders>
                    <w:tl2br w:val="nil"/>
                    <w:tr2bl w:val="nil"/>
                  </w:tcBorders>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有害成分</w:t>
                  </w:r>
                </w:p>
              </w:tc>
              <w:tc>
                <w:tcPr>
                  <w:tcW w:w="566" w:type="dxa"/>
                  <w:tcBorders>
                    <w:tl2br w:val="nil"/>
                    <w:tr2bl w:val="nil"/>
                  </w:tcBorders>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产废周期</w:t>
                  </w:r>
                </w:p>
              </w:tc>
              <w:tc>
                <w:tcPr>
                  <w:tcW w:w="531" w:type="dxa"/>
                  <w:tcBorders>
                    <w:tl2br w:val="nil"/>
                    <w:tr2bl w:val="nil"/>
                  </w:tcBorders>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危险特性</w:t>
                  </w:r>
                </w:p>
              </w:tc>
              <w:tc>
                <w:tcPr>
                  <w:tcW w:w="771" w:type="dxa"/>
                  <w:tcBorders>
                    <w:tl2br w:val="nil"/>
                    <w:tr2bl w:val="nil"/>
                  </w:tcBorders>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污染防治措施</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72" w:hRule="atLeast"/>
                <w:jc w:val="center"/>
              </w:trPr>
              <w:tc>
                <w:tcPr>
                  <w:tcW w:w="323"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808"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废活性炭</w:t>
                  </w:r>
                </w:p>
              </w:tc>
              <w:tc>
                <w:tcPr>
                  <w:tcW w:w="751"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HW49</w:t>
                  </w:r>
                </w:p>
              </w:tc>
              <w:tc>
                <w:tcPr>
                  <w:tcW w:w="979"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eastAsia="zh-CN"/>
                    </w:rPr>
                    <w:t>900-039-49</w:t>
                  </w:r>
                </w:p>
              </w:tc>
              <w:tc>
                <w:tcPr>
                  <w:tcW w:w="741"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rPr>
                  </w:pPr>
                  <w:r>
                    <w:rPr>
                      <w:rFonts w:hint="eastAsia" w:ascii="Times New Roman" w:hAnsi="Times New Roman" w:cs="Times New Roman" w:eastAsiaTheme="minorEastAsia"/>
                      <w:color w:val="auto"/>
                      <w:sz w:val="21"/>
                      <w:szCs w:val="21"/>
                      <w:lang w:val="en-US" w:eastAsia="zh-CN"/>
                    </w:rPr>
                    <w:t>0.156</w:t>
                  </w:r>
                </w:p>
              </w:tc>
              <w:tc>
                <w:tcPr>
                  <w:tcW w:w="866"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有机</w:t>
                  </w:r>
                  <w:r>
                    <w:rPr>
                      <w:rFonts w:hint="default" w:ascii="Times New Roman" w:hAnsi="Times New Roman" w:cs="Times New Roman" w:eastAsiaTheme="minorEastAsia"/>
                      <w:color w:val="auto"/>
                      <w:sz w:val="21"/>
                      <w:szCs w:val="21"/>
                    </w:rPr>
                    <w:t>废气吸附</w:t>
                  </w:r>
                </w:p>
              </w:tc>
              <w:tc>
                <w:tcPr>
                  <w:tcW w:w="574"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固态</w:t>
                  </w:r>
                </w:p>
              </w:tc>
              <w:tc>
                <w:tcPr>
                  <w:tcW w:w="680"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活性炭</w:t>
                  </w:r>
                </w:p>
              </w:tc>
              <w:tc>
                <w:tcPr>
                  <w:tcW w:w="664"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有机废气</w:t>
                  </w:r>
                </w:p>
              </w:tc>
              <w:tc>
                <w:tcPr>
                  <w:tcW w:w="566"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rPr>
                    <w:t>年</w:t>
                  </w:r>
                </w:p>
              </w:tc>
              <w:tc>
                <w:tcPr>
                  <w:tcW w:w="531"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T，In</w:t>
                  </w:r>
                </w:p>
              </w:tc>
              <w:tc>
                <w:tcPr>
                  <w:tcW w:w="771" w:type="dxa"/>
                  <w:vMerge w:val="restart"/>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统一收集后暂存在危废暂存间，然后委托有危废处置资质的单位进行处理</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323"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808"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废润滑油</w:t>
                  </w:r>
                </w:p>
              </w:tc>
              <w:tc>
                <w:tcPr>
                  <w:tcW w:w="751"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HW08</w:t>
                  </w:r>
                </w:p>
              </w:tc>
              <w:tc>
                <w:tcPr>
                  <w:tcW w:w="979"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900-21</w:t>
                  </w:r>
                  <w:r>
                    <w:rPr>
                      <w:rFonts w:hint="default" w:ascii="Times New Roman" w:hAnsi="Times New Roman" w:cs="Times New Roman" w:eastAsiaTheme="minorEastAsia"/>
                      <w:color w:val="auto"/>
                      <w:sz w:val="21"/>
                      <w:szCs w:val="21"/>
                      <w:lang w:val="en-US" w:eastAsia="zh-CN"/>
                    </w:rPr>
                    <w:t>4</w:t>
                  </w:r>
                  <w:r>
                    <w:rPr>
                      <w:rFonts w:hint="default" w:ascii="Times New Roman" w:hAnsi="Times New Roman" w:cs="Times New Roman" w:eastAsiaTheme="minorEastAsia"/>
                      <w:color w:val="auto"/>
                      <w:sz w:val="21"/>
                      <w:szCs w:val="21"/>
                    </w:rPr>
                    <w:t>-08</w:t>
                  </w:r>
                </w:p>
              </w:tc>
              <w:tc>
                <w:tcPr>
                  <w:tcW w:w="741"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rPr>
                    <w:t>0.0</w:t>
                  </w:r>
                  <w:r>
                    <w:rPr>
                      <w:rFonts w:hint="eastAsia" w:ascii="Times New Roman" w:hAnsi="Times New Roman" w:cs="Times New Roman" w:eastAsiaTheme="minorEastAsia"/>
                      <w:color w:val="auto"/>
                      <w:sz w:val="21"/>
                      <w:szCs w:val="21"/>
                      <w:lang w:val="en-US" w:eastAsia="zh-CN"/>
                    </w:rPr>
                    <w:t>05</w:t>
                  </w:r>
                </w:p>
              </w:tc>
              <w:tc>
                <w:tcPr>
                  <w:tcW w:w="866"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机械设备</w:t>
                  </w:r>
                </w:p>
              </w:tc>
              <w:tc>
                <w:tcPr>
                  <w:tcW w:w="574"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eastAsia="zh-CN"/>
                    </w:rPr>
                    <w:t>液态</w:t>
                  </w:r>
                </w:p>
              </w:tc>
              <w:tc>
                <w:tcPr>
                  <w:tcW w:w="680"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矿物油</w:t>
                  </w:r>
                </w:p>
              </w:tc>
              <w:tc>
                <w:tcPr>
                  <w:tcW w:w="664"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矿物油</w:t>
                  </w:r>
                </w:p>
              </w:tc>
              <w:tc>
                <w:tcPr>
                  <w:tcW w:w="566"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rPr>
                    <w:t>年</w:t>
                  </w:r>
                </w:p>
              </w:tc>
              <w:tc>
                <w:tcPr>
                  <w:tcW w:w="531"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T，In</w:t>
                  </w:r>
                </w:p>
              </w:tc>
              <w:tc>
                <w:tcPr>
                  <w:tcW w:w="771" w:type="dxa"/>
                  <w:vMerge w:val="continue"/>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323"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w:t>
                  </w:r>
                </w:p>
              </w:tc>
              <w:tc>
                <w:tcPr>
                  <w:tcW w:w="808"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废</w:t>
                  </w:r>
                  <w:r>
                    <w:rPr>
                      <w:rFonts w:hint="default" w:ascii="Times New Roman" w:hAnsi="Times New Roman" w:cs="Times New Roman" w:eastAsiaTheme="minorEastAsia"/>
                      <w:color w:val="auto"/>
                      <w:sz w:val="21"/>
                      <w:szCs w:val="21"/>
                      <w:lang w:val="en-US" w:eastAsia="zh-CN"/>
                    </w:rPr>
                    <w:t>液压油</w:t>
                  </w:r>
                </w:p>
              </w:tc>
              <w:tc>
                <w:tcPr>
                  <w:tcW w:w="751"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HW08</w:t>
                  </w:r>
                </w:p>
              </w:tc>
              <w:tc>
                <w:tcPr>
                  <w:tcW w:w="979"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900-21</w:t>
                  </w:r>
                  <w:r>
                    <w:rPr>
                      <w:rFonts w:hint="default" w:ascii="Times New Roman" w:hAnsi="Times New Roman" w:cs="Times New Roman" w:eastAsiaTheme="minorEastAsia"/>
                      <w:color w:val="auto"/>
                      <w:sz w:val="21"/>
                      <w:szCs w:val="21"/>
                      <w:lang w:val="en-US" w:eastAsia="zh-CN"/>
                    </w:rPr>
                    <w:t>8</w:t>
                  </w:r>
                  <w:r>
                    <w:rPr>
                      <w:rFonts w:hint="default" w:ascii="Times New Roman" w:hAnsi="Times New Roman" w:cs="Times New Roman" w:eastAsiaTheme="minorEastAsia"/>
                      <w:color w:val="auto"/>
                      <w:sz w:val="21"/>
                      <w:szCs w:val="21"/>
                    </w:rPr>
                    <w:t>-08</w:t>
                  </w:r>
                </w:p>
              </w:tc>
              <w:tc>
                <w:tcPr>
                  <w:tcW w:w="741"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0.0</w:t>
                  </w:r>
                  <w:r>
                    <w:rPr>
                      <w:rFonts w:hint="eastAsia" w:ascii="Times New Roman" w:hAnsi="Times New Roman" w:cs="Times New Roman" w:eastAsiaTheme="minorEastAsia"/>
                      <w:color w:val="auto"/>
                      <w:sz w:val="21"/>
                      <w:szCs w:val="21"/>
                      <w:lang w:val="en-US" w:eastAsia="zh-CN"/>
                    </w:rPr>
                    <w:t>05</w:t>
                  </w:r>
                </w:p>
              </w:tc>
              <w:tc>
                <w:tcPr>
                  <w:tcW w:w="866" w:type="dxa"/>
                  <w:tcBorders>
                    <w:tl2br w:val="nil"/>
                    <w:tr2bl w:val="nil"/>
                  </w:tcBorders>
                  <w:vAlign w:val="center"/>
                </w:tcPr>
                <w:p>
                  <w:pPr>
                    <w:bidi w:val="0"/>
                    <w:spacing w:line="240" w:lineRule="auto"/>
                    <w:ind w:left="0" w:leftChars="0" w:right="0" w:rightChars="0"/>
                    <w:jc w:val="center"/>
                    <w:rPr>
                      <w:rFonts w:hint="default" w:ascii="Times New Roman" w:hAnsi="Times New Roman" w:cs="Times New Roman" w:eastAsiaTheme="minorEastAsia"/>
                      <w:color w:val="auto"/>
                      <w:sz w:val="21"/>
                      <w:szCs w:val="21"/>
                      <w:lang w:val="zh-CN" w:eastAsia="zh-CN" w:bidi="zh-CN"/>
                    </w:rPr>
                  </w:pPr>
                  <w:r>
                    <w:rPr>
                      <w:rFonts w:hint="default" w:ascii="Times New Roman" w:hAnsi="Times New Roman" w:cs="Times New Roman" w:eastAsiaTheme="minorEastAsia"/>
                      <w:color w:val="auto"/>
                      <w:sz w:val="21"/>
                      <w:szCs w:val="21"/>
                    </w:rPr>
                    <w:t>机械设备</w:t>
                  </w:r>
                </w:p>
              </w:tc>
              <w:tc>
                <w:tcPr>
                  <w:tcW w:w="574" w:type="dxa"/>
                  <w:tcBorders>
                    <w:tl2br w:val="nil"/>
                    <w:tr2bl w:val="nil"/>
                  </w:tcBorders>
                  <w:vAlign w:val="center"/>
                </w:tcPr>
                <w:p>
                  <w:pPr>
                    <w:bidi w:val="0"/>
                    <w:spacing w:line="240" w:lineRule="auto"/>
                    <w:ind w:left="0" w:leftChars="0" w:right="0" w:rightChars="0"/>
                    <w:jc w:val="center"/>
                    <w:rPr>
                      <w:rFonts w:hint="default" w:ascii="Times New Roman" w:hAnsi="Times New Roman" w:cs="Times New Roman" w:eastAsiaTheme="minorEastAsia"/>
                      <w:color w:val="auto"/>
                      <w:sz w:val="21"/>
                      <w:szCs w:val="21"/>
                      <w:lang w:val="en-US" w:eastAsia="zh-CN" w:bidi="zh-CN"/>
                    </w:rPr>
                  </w:pPr>
                  <w:r>
                    <w:rPr>
                      <w:rFonts w:hint="default" w:ascii="Times New Roman" w:hAnsi="Times New Roman" w:cs="Times New Roman" w:eastAsiaTheme="minorEastAsia"/>
                      <w:color w:val="auto"/>
                      <w:sz w:val="21"/>
                      <w:szCs w:val="21"/>
                      <w:lang w:val="en-US" w:eastAsia="zh-CN"/>
                    </w:rPr>
                    <w:t>液态</w:t>
                  </w:r>
                </w:p>
              </w:tc>
              <w:tc>
                <w:tcPr>
                  <w:tcW w:w="680" w:type="dxa"/>
                  <w:tcBorders>
                    <w:tl2br w:val="nil"/>
                    <w:tr2bl w:val="nil"/>
                  </w:tcBorders>
                  <w:vAlign w:val="center"/>
                </w:tcPr>
                <w:p>
                  <w:pPr>
                    <w:bidi w:val="0"/>
                    <w:spacing w:line="240" w:lineRule="auto"/>
                    <w:ind w:left="0" w:leftChars="0" w:right="0" w:rightChars="0"/>
                    <w:jc w:val="center"/>
                    <w:rPr>
                      <w:rFonts w:hint="default" w:ascii="Times New Roman" w:hAnsi="Times New Roman" w:cs="Times New Roman" w:eastAsiaTheme="minorEastAsia"/>
                      <w:color w:val="auto"/>
                      <w:sz w:val="21"/>
                      <w:szCs w:val="21"/>
                      <w:lang w:val="zh-CN" w:eastAsia="zh-CN" w:bidi="zh-CN"/>
                    </w:rPr>
                  </w:pPr>
                  <w:r>
                    <w:rPr>
                      <w:rFonts w:hint="default" w:ascii="Times New Roman" w:hAnsi="Times New Roman" w:cs="Times New Roman" w:eastAsiaTheme="minorEastAsia"/>
                      <w:color w:val="auto"/>
                      <w:sz w:val="21"/>
                      <w:szCs w:val="21"/>
                    </w:rPr>
                    <w:t>矿物油</w:t>
                  </w:r>
                </w:p>
              </w:tc>
              <w:tc>
                <w:tcPr>
                  <w:tcW w:w="664" w:type="dxa"/>
                  <w:tcBorders>
                    <w:tl2br w:val="nil"/>
                    <w:tr2bl w:val="nil"/>
                  </w:tcBorders>
                  <w:vAlign w:val="center"/>
                </w:tcPr>
                <w:p>
                  <w:pPr>
                    <w:bidi w:val="0"/>
                    <w:spacing w:line="240" w:lineRule="auto"/>
                    <w:ind w:left="0" w:leftChars="0" w:right="0" w:rightChars="0"/>
                    <w:jc w:val="center"/>
                    <w:rPr>
                      <w:rFonts w:hint="default" w:ascii="Times New Roman" w:hAnsi="Times New Roman" w:cs="Times New Roman" w:eastAsiaTheme="minorEastAsia"/>
                      <w:color w:val="auto"/>
                      <w:sz w:val="21"/>
                      <w:szCs w:val="21"/>
                      <w:lang w:val="zh-CN" w:eastAsia="zh-CN" w:bidi="zh-CN"/>
                    </w:rPr>
                  </w:pPr>
                  <w:r>
                    <w:rPr>
                      <w:rFonts w:hint="default" w:ascii="Times New Roman" w:hAnsi="Times New Roman" w:cs="Times New Roman" w:eastAsiaTheme="minorEastAsia"/>
                      <w:color w:val="auto"/>
                      <w:sz w:val="21"/>
                      <w:szCs w:val="21"/>
                    </w:rPr>
                    <w:t>矿物油</w:t>
                  </w:r>
                </w:p>
              </w:tc>
              <w:tc>
                <w:tcPr>
                  <w:tcW w:w="566" w:type="dxa"/>
                  <w:tcBorders>
                    <w:tl2br w:val="nil"/>
                    <w:tr2bl w:val="nil"/>
                  </w:tcBorders>
                  <w:vAlign w:val="center"/>
                </w:tcPr>
                <w:p>
                  <w:pPr>
                    <w:bidi w:val="0"/>
                    <w:spacing w:line="240" w:lineRule="auto"/>
                    <w:ind w:left="0" w:leftChars="0" w:right="0" w:rightChars="0"/>
                    <w:jc w:val="center"/>
                    <w:rPr>
                      <w:rFonts w:hint="default" w:ascii="Times New Roman" w:hAnsi="Times New Roman" w:cs="Times New Roman" w:eastAsiaTheme="minorEastAsia"/>
                      <w:color w:val="auto"/>
                      <w:sz w:val="21"/>
                      <w:szCs w:val="21"/>
                      <w:lang w:val="en-US" w:eastAsia="zh-CN" w:bidi="zh-CN"/>
                    </w:rPr>
                  </w:pPr>
                  <w:r>
                    <w:rPr>
                      <w:rFonts w:hint="default"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rPr>
                    <w:t>年</w:t>
                  </w:r>
                </w:p>
              </w:tc>
              <w:tc>
                <w:tcPr>
                  <w:tcW w:w="531" w:type="dxa"/>
                  <w:tcBorders>
                    <w:tl2br w:val="nil"/>
                    <w:tr2bl w:val="nil"/>
                  </w:tcBorders>
                  <w:vAlign w:val="center"/>
                </w:tcPr>
                <w:p>
                  <w:pPr>
                    <w:bidi w:val="0"/>
                    <w:spacing w:line="240" w:lineRule="auto"/>
                    <w:ind w:left="0" w:leftChars="0" w:right="0" w:rightChars="0"/>
                    <w:jc w:val="center"/>
                    <w:rPr>
                      <w:rFonts w:hint="default" w:ascii="Times New Roman" w:hAnsi="Times New Roman" w:cs="Times New Roman" w:eastAsiaTheme="minorEastAsia"/>
                      <w:color w:val="auto"/>
                      <w:sz w:val="21"/>
                      <w:szCs w:val="21"/>
                      <w:lang w:val="zh-CN" w:eastAsia="zh-CN" w:bidi="zh-CN"/>
                    </w:rPr>
                  </w:pPr>
                  <w:r>
                    <w:rPr>
                      <w:rFonts w:hint="default" w:ascii="Times New Roman" w:hAnsi="Times New Roman" w:cs="Times New Roman" w:eastAsiaTheme="minorEastAsia"/>
                      <w:color w:val="auto"/>
                      <w:sz w:val="21"/>
                      <w:szCs w:val="21"/>
                    </w:rPr>
                    <w:t>T，In</w:t>
                  </w:r>
                </w:p>
              </w:tc>
              <w:tc>
                <w:tcPr>
                  <w:tcW w:w="771" w:type="dxa"/>
                  <w:vMerge w:val="continue"/>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323" w:type="dxa"/>
                  <w:vMerge w:val="restart"/>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w:t>
                  </w:r>
                </w:p>
              </w:tc>
              <w:tc>
                <w:tcPr>
                  <w:tcW w:w="808" w:type="dxa"/>
                  <w:tcBorders>
                    <w:tl2br w:val="nil"/>
                    <w:tr2bl w:val="nil"/>
                  </w:tcBorders>
                  <w:vAlign w:val="center"/>
                </w:tcPr>
                <w:p>
                  <w:pPr>
                    <w:bidi w:val="0"/>
                    <w:spacing w:line="240" w:lineRule="auto"/>
                    <w:ind w:left="0" w:leftChars="0" w:right="0" w:rightChars="0"/>
                    <w:jc w:val="center"/>
                    <w:rPr>
                      <w:rFonts w:hint="eastAsia" w:ascii="Times New Roman" w:hAnsi="Times New Roman" w:cs="Times New Roman" w:eastAsiaTheme="minorEastAsia"/>
                      <w:color w:val="auto"/>
                      <w:sz w:val="21"/>
                      <w:szCs w:val="21"/>
                      <w:lang w:val="zh-CN" w:eastAsia="zh-CN" w:bidi="zh-CN"/>
                    </w:rPr>
                  </w:pPr>
                  <w:r>
                    <w:rPr>
                      <w:rFonts w:hint="default" w:ascii="Times New Roman" w:hAnsi="Times New Roman" w:cs="Times New Roman" w:eastAsiaTheme="minorEastAsia"/>
                      <w:color w:val="auto"/>
                      <w:sz w:val="21"/>
                      <w:szCs w:val="21"/>
                    </w:rPr>
                    <w:t>沾油废物</w:t>
                  </w:r>
                  <w:r>
                    <w:rPr>
                      <w:rFonts w:hint="eastAsia"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含油抹布、手套、棉纱</w:t>
                  </w:r>
                  <w:r>
                    <w:rPr>
                      <w:rFonts w:hint="default" w:ascii="Times New Roman" w:hAnsi="Times New Roman" w:cs="Times New Roman" w:eastAsiaTheme="minorEastAsia"/>
                      <w:color w:val="auto"/>
                      <w:sz w:val="21"/>
                      <w:szCs w:val="21"/>
                      <w:lang w:val="en-US" w:eastAsia="zh-CN"/>
                    </w:rPr>
                    <w:t>等</w:t>
                  </w:r>
                </w:p>
              </w:tc>
              <w:tc>
                <w:tcPr>
                  <w:tcW w:w="751" w:type="dxa"/>
                  <w:tcBorders>
                    <w:tl2br w:val="nil"/>
                    <w:tr2bl w:val="nil"/>
                  </w:tcBorders>
                  <w:vAlign w:val="center"/>
                </w:tcPr>
                <w:p>
                  <w:pPr>
                    <w:bidi w:val="0"/>
                    <w:spacing w:line="240" w:lineRule="auto"/>
                    <w:ind w:left="0" w:leftChars="0" w:right="0" w:rightChars="0"/>
                    <w:jc w:val="center"/>
                    <w:rPr>
                      <w:rFonts w:hint="default" w:ascii="Times New Roman" w:hAnsi="Times New Roman" w:cs="Times New Roman" w:eastAsiaTheme="minorEastAsia"/>
                      <w:color w:val="auto"/>
                      <w:sz w:val="21"/>
                      <w:szCs w:val="21"/>
                      <w:lang w:val="en-US" w:eastAsia="zh-CN" w:bidi="zh-CN"/>
                    </w:rPr>
                  </w:pPr>
                  <w:r>
                    <w:rPr>
                      <w:rFonts w:hint="eastAsia" w:ascii="Times New Roman" w:hAnsi="Times New Roman" w:cs="Times New Roman" w:eastAsiaTheme="minorEastAsia"/>
                      <w:color w:val="auto"/>
                      <w:sz w:val="21"/>
                      <w:szCs w:val="21"/>
                      <w:lang w:val="en-US" w:eastAsia="zh-CN"/>
                    </w:rPr>
                    <w:t>/</w:t>
                  </w:r>
                </w:p>
              </w:tc>
              <w:tc>
                <w:tcPr>
                  <w:tcW w:w="979" w:type="dxa"/>
                  <w:tcBorders>
                    <w:tl2br w:val="nil"/>
                    <w:tr2bl w:val="nil"/>
                  </w:tcBorders>
                  <w:vAlign w:val="center"/>
                </w:tcPr>
                <w:p>
                  <w:pPr>
                    <w:bidi w:val="0"/>
                    <w:spacing w:line="240" w:lineRule="auto"/>
                    <w:ind w:left="0" w:leftChars="0" w:right="0" w:rightChars="0"/>
                    <w:jc w:val="center"/>
                    <w:rPr>
                      <w:rFonts w:hint="default" w:ascii="Times New Roman" w:hAnsi="Times New Roman" w:cs="Times New Roman" w:eastAsiaTheme="minorEastAsia"/>
                      <w:color w:val="auto"/>
                      <w:sz w:val="21"/>
                      <w:szCs w:val="21"/>
                      <w:lang w:val="zh-CN" w:eastAsia="zh-CN" w:bidi="zh-CN"/>
                    </w:rPr>
                  </w:pPr>
                  <w:r>
                    <w:rPr>
                      <w:rFonts w:hint="default" w:ascii="Times New Roman" w:hAnsi="Times New Roman" w:cs="Times New Roman" w:eastAsiaTheme="minorEastAsia"/>
                      <w:color w:val="auto"/>
                      <w:sz w:val="21"/>
                      <w:szCs w:val="21"/>
                    </w:rPr>
                    <w:t>900-</w:t>
                  </w:r>
                  <w:r>
                    <w:rPr>
                      <w:rFonts w:hint="default" w:ascii="Times New Roman" w:hAnsi="Times New Roman" w:cs="Times New Roman" w:eastAsiaTheme="minorEastAsia"/>
                      <w:color w:val="auto"/>
                      <w:sz w:val="21"/>
                      <w:szCs w:val="21"/>
                      <w:lang w:val="en-US" w:eastAsia="zh-CN"/>
                    </w:rPr>
                    <w:t>041</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val="en-US" w:eastAsia="zh-CN"/>
                    </w:rPr>
                    <w:t>49</w:t>
                  </w:r>
                </w:p>
              </w:tc>
              <w:tc>
                <w:tcPr>
                  <w:tcW w:w="741" w:type="dxa"/>
                  <w:tcBorders>
                    <w:tl2br w:val="nil"/>
                    <w:tr2bl w:val="nil"/>
                  </w:tcBorders>
                  <w:vAlign w:val="center"/>
                </w:tcPr>
                <w:p>
                  <w:pPr>
                    <w:bidi w:val="0"/>
                    <w:spacing w:line="240" w:lineRule="auto"/>
                    <w:ind w:left="0" w:leftChars="0" w:right="0" w:rightChars="0"/>
                    <w:jc w:val="center"/>
                    <w:rPr>
                      <w:rFonts w:hint="default" w:ascii="Times New Roman" w:hAnsi="Times New Roman" w:cs="Times New Roman" w:eastAsiaTheme="minorEastAsia"/>
                      <w:color w:val="auto"/>
                      <w:sz w:val="21"/>
                      <w:szCs w:val="21"/>
                      <w:lang w:val="en-US" w:eastAsia="zh-CN" w:bidi="zh-CN"/>
                    </w:rPr>
                  </w:pPr>
                  <w:r>
                    <w:rPr>
                      <w:rFonts w:hint="default" w:ascii="Times New Roman" w:hAnsi="Times New Roman" w:cs="Times New Roman" w:eastAsiaTheme="minorEastAsia"/>
                      <w:color w:val="auto"/>
                      <w:sz w:val="21"/>
                      <w:szCs w:val="21"/>
                      <w:lang w:val="en-US" w:eastAsia="zh-CN"/>
                    </w:rPr>
                    <w:t>0.0</w:t>
                  </w:r>
                  <w:r>
                    <w:rPr>
                      <w:rFonts w:hint="eastAsia" w:ascii="Times New Roman" w:hAnsi="Times New Roman" w:cs="Times New Roman" w:eastAsiaTheme="minorEastAsia"/>
                      <w:color w:val="auto"/>
                      <w:sz w:val="21"/>
                      <w:szCs w:val="21"/>
                      <w:lang w:val="en-US" w:eastAsia="zh-CN"/>
                    </w:rPr>
                    <w:t>05</w:t>
                  </w:r>
                </w:p>
              </w:tc>
              <w:tc>
                <w:tcPr>
                  <w:tcW w:w="866" w:type="dxa"/>
                  <w:tcBorders>
                    <w:tl2br w:val="nil"/>
                    <w:tr2bl w:val="nil"/>
                  </w:tcBorders>
                  <w:vAlign w:val="center"/>
                </w:tcPr>
                <w:p>
                  <w:pPr>
                    <w:bidi w:val="0"/>
                    <w:spacing w:line="240" w:lineRule="auto"/>
                    <w:ind w:left="0" w:leftChars="0" w:right="0" w:rightChars="0"/>
                    <w:jc w:val="center"/>
                    <w:rPr>
                      <w:rFonts w:hint="default" w:ascii="Times New Roman" w:hAnsi="Times New Roman" w:cs="Times New Roman" w:eastAsiaTheme="minorEastAsia"/>
                      <w:color w:val="auto"/>
                      <w:sz w:val="21"/>
                      <w:szCs w:val="21"/>
                      <w:lang w:val="en-US" w:eastAsia="zh-CN" w:bidi="zh-CN"/>
                    </w:rPr>
                  </w:pPr>
                  <w:r>
                    <w:rPr>
                      <w:rFonts w:hint="default" w:ascii="Times New Roman" w:hAnsi="Times New Roman" w:cs="Times New Roman" w:eastAsiaTheme="minorEastAsia"/>
                      <w:color w:val="auto"/>
                      <w:sz w:val="21"/>
                      <w:szCs w:val="21"/>
                      <w:lang w:val="en-US" w:eastAsia="zh-CN"/>
                    </w:rPr>
                    <w:t>设备维修</w:t>
                  </w:r>
                </w:p>
              </w:tc>
              <w:tc>
                <w:tcPr>
                  <w:tcW w:w="574" w:type="dxa"/>
                  <w:tcBorders>
                    <w:tl2br w:val="nil"/>
                    <w:tr2bl w:val="nil"/>
                  </w:tcBorders>
                  <w:vAlign w:val="center"/>
                </w:tcPr>
                <w:p>
                  <w:pPr>
                    <w:bidi w:val="0"/>
                    <w:spacing w:line="240" w:lineRule="auto"/>
                    <w:ind w:left="0" w:leftChars="0" w:right="0" w:rightChars="0"/>
                    <w:jc w:val="center"/>
                    <w:rPr>
                      <w:rFonts w:hint="default" w:ascii="Times New Roman" w:hAnsi="Times New Roman" w:cs="Times New Roman" w:eastAsiaTheme="minorEastAsia"/>
                      <w:color w:val="auto"/>
                      <w:sz w:val="21"/>
                      <w:szCs w:val="21"/>
                      <w:lang w:val="zh-CN" w:eastAsia="zh-CN" w:bidi="zh-CN"/>
                    </w:rPr>
                  </w:pPr>
                  <w:r>
                    <w:rPr>
                      <w:rFonts w:hint="default" w:ascii="Times New Roman" w:hAnsi="Times New Roman" w:cs="Times New Roman" w:eastAsiaTheme="minorEastAsia"/>
                      <w:color w:val="auto"/>
                      <w:sz w:val="21"/>
                      <w:szCs w:val="21"/>
                    </w:rPr>
                    <w:t>固态</w:t>
                  </w:r>
                </w:p>
              </w:tc>
              <w:tc>
                <w:tcPr>
                  <w:tcW w:w="680"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矿物</w:t>
                  </w:r>
                </w:p>
                <w:p>
                  <w:pPr>
                    <w:bidi w:val="0"/>
                    <w:spacing w:line="240" w:lineRule="auto"/>
                    <w:ind w:left="0" w:leftChars="0" w:right="0" w:rightChars="0"/>
                    <w:jc w:val="center"/>
                    <w:rPr>
                      <w:rFonts w:hint="default" w:ascii="Times New Roman" w:hAnsi="Times New Roman" w:cs="Times New Roman" w:eastAsiaTheme="minorEastAsia"/>
                      <w:color w:val="auto"/>
                      <w:sz w:val="21"/>
                      <w:szCs w:val="21"/>
                      <w:lang w:val="zh-CN" w:eastAsia="zh-CN" w:bidi="zh-CN"/>
                    </w:rPr>
                  </w:pPr>
                  <w:r>
                    <w:rPr>
                      <w:rFonts w:hint="default" w:ascii="Times New Roman" w:hAnsi="Times New Roman" w:cs="Times New Roman" w:eastAsiaTheme="minorEastAsia"/>
                      <w:color w:val="auto"/>
                      <w:sz w:val="21"/>
                      <w:szCs w:val="21"/>
                    </w:rPr>
                    <w:t>油</w:t>
                  </w:r>
                </w:p>
              </w:tc>
              <w:tc>
                <w:tcPr>
                  <w:tcW w:w="664"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矿物</w:t>
                  </w:r>
                </w:p>
                <w:p>
                  <w:pPr>
                    <w:bidi w:val="0"/>
                    <w:spacing w:line="240" w:lineRule="auto"/>
                    <w:ind w:left="0" w:leftChars="0" w:right="0" w:rightChars="0"/>
                    <w:jc w:val="center"/>
                    <w:rPr>
                      <w:rFonts w:hint="default" w:ascii="Times New Roman" w:hAnsi="Times New Roman" w:cs="Times New Roman" w:eastAsiaTheme="minorEastAsia"/>
                      <w:color w:val="auto"/>
                      <w:sz w:val="21"/>
                      <w:szCs w:val="21"/>
                      <w:lang w:val="zh-CN" w:eastAsia="zh-CN" w:bidi="zh-CN"/>
                    </w:rPr>
                  </w:pPr>
                  <w:r>
                    <w:rPr>
                      <w:rFonts w:hint="default" w:ascii="Times New Roman" w:hAnsi="Times New Roman" w:cs="Times New Roman" w:eastAsiaTheme="minorEastAsia"/>
                      <w:color w:val="auto"/>
                      <w:sz w:val="21"/>
                      <w:szCs w:val="21"/>
                    </w:rPr>
                    <w:t>油</w:t>
                  </w:r>
                </w:p>
              </w:tc>
              <w:tc>
                <w:tcPr>
                  <w:tcW w:w="566" w:type="dxa"/>
                  <w:tcBorders>
                    <w:tl2br w:val="nil"/>
                    <w:tr2bl w:val="nil"/>
                  </w:tcBorders>
                  <w:vAlign w:val="center"/>
                </w:tcPr>
                <w:p>
                  <w:pPr>
                    <w:bidi w:val="0"/>
                    <w:spacing w:line="240" w:lineRule="auto"/>
                    <w:ind w:left="0" w:leftChars="0" w:right="0" w:rightChars="0"/>
                    <w:jc w:val="center"/>
                    <w:rPr>
                      <w:rFonts w:hint="default" w:ascii="Times New Roman" w:hAnsi="Times New Roman" w:cs="Times New Roman" w:eastAsiaTheme="minorEastAsia"/>
                      <w:color w:val="auto"/>
                      <w:sz w:val="21"/>
                      <w:szCs w:val="21"/>
                      <w:lang w:val="en-US" w:eastAsia="zh-CN" w:bidi="zh-CN"/>
                    </w:rPr>
                  </w:pPr>
                  <w:r>
                    <w:rPr>
                      <w:rFonts w:hint="default"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rPr>
                    <w:t>年</w:t>
                  </w:r>
                </w:p>
              </w:tc>
              <w:tc>
                <w:tcPr>
                  <w:tcW w:w="531" w:type="dxa"/>
                  <w:tcBorders>
                    <w:tl2br w:val="nil"/>
                    <w:tr2bl w:val="nil"/>
                  </w:tcBorders>
                  <w:vAlign w:val="center"/>
                </w:tcPr>
                <w:p>
                  <w:pPr>
                    <w:bidi w:val="0"/>
                    <w:spacing w:line="240" w:lineRule="auto"/>
                    <w:ind w:left="0" w:leftChars="0" w:right="0" w:rightChars="0"/>
                    <w:jc w:val="center"/>
                    <w:rPr>
                      <w:rFonts w:hint="default" w:ascii="Times New Roman" w:hAnsi="Times New Roman" w:cs="Times New Roman" w:eastAsiaTheme="minorEastAsia"/>
                      <w:color w:val="auto"/>
                      <w:sz w:val="21"/>
                      <w:szCs w:val="21"/>
                      <w:lang w:val="zh-CN" w:eastAsia="zh-CN" w:bidi="zh-CN"/>
                    </w:rPr>
                  </w:pPr>
                  <w:r>
                    <w:rPr>
                      <w:rFonts w:hint="default" w:ascii="Times New Roman" w:hAnsi="Times New Roman" w:cs="Times New Roman" w:eastAsiaTheme="minorEastAsia"/>
                      <w:color w:val="auto"/>
                      <w:sz w:val="21"/>
                      <w:szCs w:val="21"/>
                    </w:rPr>
                    <w:t>T，In</w:t>
                  </w:r>
                </w:p>
              </w:tc>
              <w:tc>
                <w:tcPr>
                  <w:tcW w:w="771" w:type="dxa"/>
                  <w:vMerge w:val="continue"/>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323" w:type="dxa"/>
                  <w:vMerge w:val="continue"/>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808" w:type="dxa"/>
                  <w:tcBorders>
                    <w:tl2br w:val="nil"/>
                    <w:tr2bl w:val="nil"/>
                  </w:tcBorders>
                  <w:vAlign w:val="center"/>
                </w:tcPr>
                <w:p>
                  <w:pPr>
                    <w:bidi w:val="0"/>
                    <w:spacing w:line="240" w:lineRule="auto"/>
                    <w:ind w:left="0" w:leftChars="0" w:right="0" w:right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沾油废物</w:t>
                  </w:r>
                  <w:r>
                    <w:rPr>
                      <w:rFonts w:hint="eastAsia"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废润滑油桶</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废</w:t>
                  </w:r>
                  <w:r>
                    <w:rPr>
                      <w:rFonts w:hint="default" w:ascii="Times New Roman" w:hAnsi="Times New Roman" w:cs="Times New Roman" w:eastAsiaTheme="minorEastAsia"/>
                      <w:color w:val="auto"/>
                      <w:sz w:val="21"/>
                      <w:szCs w:val="21"/>
                      <w:lang w:val="en-US" w:eastAsia="zh-CN"/>
                    </w:rPr>
                    <w:t>液压油</w:t>
                  </w:r>
                  <w:r>
                    <w:rPr>
                      <w:rFonts w:hint="default" w:ascii="Times New Roman" w:hAnsi="Times New Roman" w:cs="Times New Roman" w:eastAsiaTheme="minorEastAsia"/>
                      <w:color w:val="auto"/>
                      <w:sz w:val="21"/>
                      <w:szCs w:val="21"/>
                    </w:rPr>
                    <w:t>桶</w:t>
                  </w:r>
                </w:p>
              </w:tc>
              <w:tc>
                <w:tcPr>
                  <w:tcW w:w="751" w:type="dxa"/>
                  <w:tcBorders>
                    <w:tl2br w:val="nil"/>
                    <w:tr2bl w:val="nil"/>
                  </w:tcBorders>
                  <w:vAlign w:val="center"/>
                </w:tcPr>
                <w:p>
                  <w:pPr>
                    <w:bidi w:val="0"/>
                    <w:spacing w:line="240" w:lineRule="auto"/>
                    <w:ind w:left="0" w:leftChars="0" w:right="0" w:rightChars="0"/>
                    <w:jc w:val="center"/>
                    <w:rPr>
                      <w:rFonts w:hint="default" w:ascii="Times New Roman" w:hAnsi="Times New Roman" w:cs="Times New Roman" w:eastAsiaTheme="minorEastAsia"/>
                      <w:color w:val="auto"/>
                      <w:sz w:val="21"/>
                      <w:szCs w:val="21"/>
                      <w:lang w:val="zh-CN" w:eastAsia="zh-CN" w:bidi="zh-CN"/>
                    </w:rPr>
                  </w:pPr>
                  <w:r>
                    <w:rPr>
                      <w:rFonts w:hint="default" w:ascii="Times New Roman" w:hAnsi="Times New Roman" w:cs="Times New Roman" w:eastAsiaTheme="minorEastAsia"/>
                      <w:color w:val="auto"/>
                      <w:sz w:val="21"/>
                      <w:szCs w:val="21"/>
                    </w:rPr>
                    <w:t>HW08</w:t>
                  </w:r>
                </w:p>
              </w:tc>
              <w:tc>
                <w:tcPr>
                  <w:tcW w:w="979" w:type="dxa"/>
                  <w:tcBorders>
                    <w:tl2br w:val="nil"/>
                    <w:tr2bl w:val="nil"/>
                  </w:tcBorders>
                  <w:vAlign w:val="center"/>
                </w:tcPr>
                <w:p>
                  <w:pPr>
                    <w:bidi w:val="0"/>
                    <w:spacing w:line="240" w:lineRule="auto"/>
                    <w:ind w:left="0" w:leftChars="0" w:right="0" w:rightChars="0"/>
                    <w:jc w:val="center"/>
                    <w:rPr>
                      <w:rFonts w:hint="default" w:ascii="Times New Roman" w:hAnsi="Times New Roman" w:cs="Times New Roman" w:eastAsiaTheme="minorEastAsia"/>
                      <w:color w:val="auto"/>
                      <w:sz w:val="21"/>
                      <w:szCs w:val="21"/>
                      <w:lang w:val="zh-CN" w:eastAsia="zh-CN" w:bidi="zh-CN"/>
                    </w:rPr>
                  </w:pPr>
                  <w:r>
                    <w:rPr>
                      <w:rFonts w:hint="default" w:ascii="Times New Roman" w:hAnsi="Times New Roman" w:cs="Times New Roman" w:eastAsiaTheme="minorEastAsia"/>
                      <w:color w:val="auto"/>
                      <w:sz w:val="21"/>
                      <w:szCs w:val="21"/>
                    </w:rPr>
                    <w:t>900-2</w:t>
                  </w:r>
                  <w:r>
                    <w:rPr>
                      <w:rFonts w:hint="eastAsia" w:ascii="Times New Roman" w:hAnsi="Times New Roman" w:cs="Times New Roman" w:eastAsiaTheme="minorEastAsia"/>
                      <w:color w:val="auto"/>
                      <w:sz w:val="21"/>
                      <w:szCs w:val="21"/>
                      <w:lang w:val="en-US" w:eastAsia="zh-CN"/>
                    </w:rPr>
                    <w:t>49</w:t>
                  </w:r>
                  <w:r>
                    <w:rPr>
                      <w:rFonts w:hint="default" w:ascii="Times New Roman" w:hAnsi="Times New Roman" w:cs="Times New Roman" w:eastAsiaTheme="minorEastAsia"/>
                      <w:color w:val="auto"/>
                      <w:sz w:val="21"/>
                      <w:szCs w:val="21"/>
                    </w:rPr>
                    <w:t>-08</w:t>
                  </w:r>
                </w:p>
              </w:tc>
              <w:tc>
                <w:tcPr>
                  <w:tcW w:w="741" w:type="dxa"/>
                  <w:tcBorders>
                    <w:tl2br w:val="nil"/>
                    <w:tr2bl w:val="nil"/>
                  </w:tcBorders>
                  <w:vAlign w:val="center"/>
                </w:tcPr>
                <w:p>
                  <w:pPr>
                    <w:bidi w:val="0"/>
                    <w:spacing w:line="240" w:lineRule="auto"/>
                    <w:ind w:left="0" w:leftChars="0" w:right="0" w:rightChars="0"/>
                    <w:jc w:val="center"/>
                    <w:rPr>
                      <w:rFonts w:hint="default" w:ascii="Times New Roman" w:hAnsi="Times New Roman" w:cs="Times New Roman" w:eastAsiaTheme="minorEastAsia"/>
                      <w:color w:val="auto"/>
                      <w:sz w:val="21"/>
                      <w:szCs w:val="21"/>
                      <w:lang w:val="en-US" w:eastAsia="zh-CN" w:bidi="zh-CN"/>
                    </w:rPr>
                  </w:pPr>
                  <w:r>
                    <w:rPr>
                      <w:rFonts w:hint="default" w:ascii="Times New Roman" w:hAnsi="Times New Roman" w:cs="Times New Roman" w:eastAsiaTheme="minorEastAsia"/>
                      <w:color w:val="auto"/>
                      <w:sz w:val="21"/>
                      <w:szCs w:val="21"/>
                      <w:lang w:val="en-US" w:eastAsia="zh-CN"/>
                    </w:rPr>
                    <w:t>0.0</w:t>
                  </w:r>
                  <w:r>
                    <w:rPr>
                      <w:rFonts w:hint="eastAsia" w:ascii="Times New Roman" w:hAnsi="Times New Roman" w:cs="Times New Roman" w:eastAsiaTheme="minorEastAsia"/>
                      <w:color w:val="auto"/>
                      <w:sz w:val="21"/>
                      <w:szCs w:val="21"/>
                      <w:lang w:val="en-US" w:eastAsia="zh-CN"/>
                    </w:rPr>
                    <w:t>05</w:t>
                  </w:r>
                </w:p>
              </w:tc>
              <w:tc>
                <w:tcPr>
                  <w:tcW w:w="866" w:type="dxa"/>
                  <w:tcBorders>
                    <w:tl2br w:val="nil"/>
                    <w:tr2bl w:val="nil"/>
                  </w:tcBorders>
                  <w:vAlign w:val="center"/>
                </w:tcPr>
                <w:p>
                  <w:pPr>
                    <w:bidi w:val="0"/>
                    <w:spacing w:line="240" w:lineRule="auto"/>
                    <w:ind w:left="0" w:leftChars="0" w:right="0" w:rightChars="0"/>
                    <w:jc w:val="center"/>
                    <w:rPr>
                      <w:rFonts w:hint="default" w:ascii="Times New Roman" w:hAnsi="Times New Roman" w:cs="Times New Roman" w:eastAsiaTheme="minorEastAsia"/>
                      <w:color w:val="auto"/>
                      <w:sz w:val="21"/>
                      <w:szCs w:val="21"/>
                      <w:lang w:val="en-US" w:eastAsia="zh-CN" w:bidi="zh-CN"/>
                    </w:rPr>
                  </w:pPr>
                  <w:r>
                    <w:rPr>
                      <w:rFonts w:hint="default" w:ascii="Times New Roman" w:hAnsi="Times New Roman" w:cs="Times New Roman" w:eastAsiaTheme="minorEastAsia"/>
                      <w:color w:val="auto"/>
                      <w:sz w:val="21"/>
                      <w:szCs w:val="21"/>
                    </w:rPr>
                    <w:t>机械设备</w:t>
                  </w:r>
                </w:p>
              </w:tc>
              <w:tc>
                <w:tcPr>
                  <w:tcW w:w="574" w:type="dxa"/>
                  <w:tcBorders>
                    <w:tl2br w:val="nil"/>
                    <w:tr2bl w:val="nil"/>
                  </w:tcBorders>
                  <w:vAlign w:val="center"/>
                </w:tcPr>
                <w:p>
                  <w:pPr>
                    <w:bidi w:val="0"/>
                    <w:spacing w:line="240" w:lineRule="auto"/>
                    <w:ind w:left="0" w:leftChars="0" w:right="0" w:rightChars="0"/>
                    <w:jc w:val="center"/>
                    <w:rPr>
                      <w:rFonts w:hint="default" w:ascii="Times New Roman" w:hAnsi="Times New Roman" w:cs="Times New Roman" w:eastAsiaTheme="minorEastAsia"/>
                      <w:color w:val="auto"/>
                      <w:sz w:val="21"/>
                      <w:szCs w:val="21"/>
                      <w:lang w:val="en-US" w:eastAsia="zh-CN" w:bidi="zh-CN"/>
                    </w:rPr>
                  </w:pPr>
                  <w:r>
                    <w:rPr>
                      <w:rFonts w:hint="default" w:ascii="Times New Roman" w:hAnsi="Times New Roman" w:cs="Times New Roman" w:eastAsiaTheme="minorEastAsia"/>
                      <w:color w:val="auto"/>
                      <w:sz w:val="21"/>
                      <w:szCs w:val="21"/>
                      <w:lang w:val="en-US" w:eastAsia="zh-CN"/>
                    </w:rPr>
                    <w:t>液态</w:t>
                  </w:r>
                </w:p>
              </w:tc>
              <w:tc>
                <w:tcPr>
                  <w:tcW w:w="680" w:type="dxa"/>
                  <w:tcBorders>
                    <w:tl2br w:val="nil"/>
                    <w:tr2bl w:val="nil"/>
                  </w:tcBorders>
                  <w:vAlign w:val="center"/>
                </w:tcPr>
                <w:p>
                  <w:pPr>
                    <w:bidi w:val="0"/>
                    <w:spacing w:line="240" w:lineRule="auto"/>
                    <w:ind w:left="0" w:leftChars="0" w:right="0" w:rightChars="0"/>
                    <w:jc w:val="center"/>
                    <w:rPr>
                      <w:rFonts w:hint="default" w:ascii="Times New Roman" w:hAnsi="Times New Roman" w:cs="Times New Roman" w:eastAsiaTheme="minorEastAsia"/>
                      <w:color w:val="auto"/>
                      <w:sz w:val="21"/>
                      <w:szCs w:val="21"/>
                      <w:lang w:val="zh-CN" w:eastAsia="zh-CN" w:bidi="zh-CN"/>
                    </w:rPr>
                  </w:pPr>
                  <w:r>
                    <w:rPr>
                      <w:rFonts w:hint="default" w:ascii="Times New Roman" w:hAnsi="Times New Roman" w:cs="Times New Roman" w:eastAsiaTheme="minorEastAsia"/>
                      <w:color w:val="auto"/>
                      <w:sz w:val="21"/>
                      <w:szCs w:val="21"/>
                    </w:rPr>
                    <w:t>矿物油</w:t>
                  </w:r>
                </w:p>
              </w:tc>
              <w:tc>
                <w:tcPr>
                  <w:tcW w:w="664" w:type="dxa"/>
                  <w:tcBorders>
                    <w:tl2br w:val="nil"/>
                    <w:tr2bl w:val="nil"/>
                  </w:tcBorders>
                  <w:vAlign w:val="center"/>
                </w:tcPr>
                <w:p>
                  <w:pPr>
                    <w:bidi w:val="0"/>
                    <w:spacing w:line="240" w:lineRule="auto"/>
                    <w:ind w:left="0" w:leftChars="0" w:right="0" w:rightChars="0"/>
                    <w:jc w:val="center"/>
                    <w:rPr>
                      <w:rFonts w:hint="default" w:ascii="Times New Roman" w:hAnsi="Times New Roman" w:cs="Times New Roman" w:eastAsiaTheme="minorEastAsia"/>
                      <w:color w:val="auto"/>
                      <w:sz w:val="21"/>
                      <w:szCs w:val="21"/>
                      <w:lang w:val="zh-CN" w:eastAsia="zh-CN" w:bidi="zh-CN"/>
                    </w:rPr>
                  </w:pPr>
                  <w:r>
                    <w:rPr>
                      <w:rFonts w:hint="default" w:ascii="Times New Roman" w:hAnsi="Times New Roman" w:cs="Times New Roman" w:eastAsiaTheme="minorEastAsia"/>
                      <w:color w:val="auto"/>
                      <w:sz w:val="21"/>
                      <w:szCs w:val="21"/>
                    </w:rPr>
                    <w:t>矿物油</w:t>
                  </w:r>
                </w:p>
              </w:tc>
              <w:tc>
                <w:tcPr>
                  <w:tcW w:w="566" w:type="dxa"/>
                  <w:tcBorders>
                    <w:tl2br w:val="nil"/>
                    <w:tr2bl w:val="nil"/>
                  </w:tcBorders>
                  <w:vAlign w:val="center"/>
                </w:tcPr>
                <w:p>
                  <w:pPr>
                    <w:bidi w:val="0"/>
                    <w:spacing w:line="240" w:lineRule="auto"/>
                    <w:ind w:left="0" w:leftChars="0" w:right="0" w:rightChars="0"/>
                    <w:jc w:val="center"/>
                    <w:rPr>
                      <w:rFonts w:hint="default" w:ascii="Times New Roman" w:hAnsi="Times New Roman" w:cs="Times New Roman" w:eastAsiaTheme="minorEastAsia"/>
                      <w:color w:val="auto"/>
                      <w:sz w:val="21"/>
                      <w:szCs w:val="21"/>
                      <w:lang w:val="en-US" w:eastAsia="zh-CN" w:bidi="zh-CN"/>
                    </w:rPr>
                  </w:pPr>
                  <w:r>
                    <w:rPr>
                      <w:rFonts w:hint="default"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rPr>
                    <w:t>年</w:t>
                  </w:r>
                </w:p>
              </w:tc>
              <w:tc>
                <w:tcPr>
                  <w:tcW w:w="531" w:type="dxa"/>
                  <w:tcBorders>
                    <w:tl2br w:val="nil"/>
                    <w:tr2bl w:val="nil"/>
                  </w:tcBorders>
                  <w:vAlign w:val="center"/>
                </w:tcPr>
                <w:p>
                  <w:pPr>
                    <w:bidi w:val="0"/>
                    <w:spacing w:line="240" w:lineRule="auto"/>
                    <w:ind w:left="0" w:leftChars="0" w:right="0" w:rightChars="0"/>
                    <w:jc w:val="center"/>
                    <w:rPr>
                      <w:rFonts w:hint="default" w:ascii="Times New Roman" w:hAnsi="Times New Roman" w:cs="Times New Roman" w:eastAsiaTheme="minorEastAsia"/>
                      <w:color w:val="auto"/>
                      <w:sz w:val="21"/>
                      <w:szCs w:val="21"/>
                      <w:lang w:val="zh-CN" w:eastAsia="zh-CN" w:bidi="zh-CN"/>
                    </w:rPr>
                  </w:pPr>
                  <w:r>
                    <w:rPr>
                      <w:rFonts w:hint="default" w:ascii="Times New Roman" w:hAnsi="Times New Roman" w:cs="Times New Roman" w:eastAsiaTheme="minorEastAsia"/>
                      <w:color w:val="auto"/>
                      <w:sz w:val="21"/>
                      <w:szCs w:val="21"/>
                    </w:rPr>
                    <w:t>T，In</w:t>
                  </w:r>
                </w:p>
              </w:tc>
              <w:tc>
                <w:tcPr>
                  <w:tcW w:w="771"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p>
              </w:tc>
            </w:tr>
          </w:tbl>
          <w:p>
            <w:pPr>
              <w:bidi w:val="0"/>
              <w:spacing w:line="42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针对上述危险废物的贮存与处置，项目拟采取以下措施：运营期产生的</w:t>
            </w:r>
            <w:r>
              <w:rPr>
                <w:rFonts w:hint="eastAsia" w:asciiTheme="minorEastAsia" w:hAnsiTheme="minorEastAsia" w:eastAsiaTheme="minorEastAsia" w:cstheme="minorEastAsia"/>
                <w:color w:val="auto"/>
                <w:sz w:val="24"/>
                <w:szCs w:val="24"/>
                <w:lang w:val="en-US" w:eastAsia="zh-CN"/>
              </w:rPr>
              <w:t>危废包括</w:t>
            </w:r>
            <w:r>
              <w:rPr>
                <w:rFonts w:hint="default" w:ascii="Times New Roman" w:hAnsi="Times New Roman" w:cs="Times New Roman" w:eastAsiaTheme="minorEastAsia"/>
                <w:color w:val="auto"/>
                <w:sz w:val="24"/>
                <w:szCs w:val="24"/>
              </w:rPr>
              <w:t>废润滑油</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废</w:t>
            </w:r>
            <w:r>
              <w:rPr>
                <w:rFonts w:hint="default" w:ascii="Times New Roman" w:hAnsi="Times New Roman" w:cs="Times New Roman" w:eastAsiaTheme="minorEastAsia"/>
                <w:color w:val="auto"/>
                <w:sz w:val="24"/>
                <w:szCs w:val="24"/>
                <w:lang w:val="en-US" w:eastAsia="zh-CN"/>
              </w:rPr>
              <w:t>液压油</w:t>
            </w:r>
            <w:r>
              <w:rPr>
                <w:rFonts w:hint="eastAsia" w:ascii="Times New Roman" w:hAnsi="Times New Roman" w:cs="Times New Roman" w:eastAsiaTheme="minorEastAsia"/>
                <w:color w:val="auto"/>
                <w:sz w:val="24"/>
                <w:szCs w:val="24"/>
                <w:lang w:val="en-US" w:eastAsia="zh-CN"/>
              </w:rPr>
              <w:t>、</w:t>
            </w:r>
            <w:r>
              <w:rPr>
                <w:rFonts w:hint="eastAsia" w:asciiTheme="minorEastAsia" w:hAnsiTheme="minorEastAsia" w:eastAsiaTheme="minorEastAsia" w:cstheme="minorEastAsia"/>
                <w:color w:val="auto"/>
                <w:sz w:val="24"/>
                <w:szCs w:val="24"/>
              </w:rPr>
              <w:t>含油抹布、手套、棉纱</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废活性炭</w:t>
            </w:r>
            <w:r>
              <w:rPr>
                <w:rFonts w:hint="eastAsia" w:asciiTheme="minorEastAsia" w:hAnsiTheme="minorEastAsia" w:eastAsiaTheme="minorEastAsia" w:cstheme="minorEastAsia"/>
                <w:color w:val="auto"/>
                <w:sz w:val="24"/>
                <w:szCs w:val="24"/>
                <w:lang w:val="en-US" w:eastAsia="zh-CN"/>
              </w:rPr>
              <w:t>等</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分类收集</w:t>
            </w:r>
            <w:r>
              <w:rPr>
                <w:rFonts w:hint="eastAsia" w:asciiTheme="minorEastAsia" w:hAnsiTheme="minorEastAsia" w:eastAsiaTheme="minorEastAsia" w:cstheme="minorEastAsia"/>
                <w:color w:val="auto"/>
                <w:sz w:val="24"/>
                <w:szCs w:val="24"/>
                <w:lang w:val="en-US" w:eastAsia="zh-CN"/>
              </w:rPr>
              <w:t>后</w:t>
            </w:r>
            <w:r>
              <w:rPr>
                <w:rFonts w:hint="eastAsia" w:asciiTheme="minorEastAsia" w:hAnsiTheme="minorEastAsia" w:eastAsiaTheme="minorEastAsia" w:cstheme="minorEastAsia"/>
                <w:color w:val="auto"/>
                <w:sz w:val="24"/>
                <w:szCs w:val="24"/>
              </w:rPr>
              <w:t>厂区危废暂存间暂存后，定期委托有危废处理资质的单位安全处置。</w:t>
            </w:r>
          </w:p>
          <w:p>
            <w:pPr>
              <w:bidi w:val="0"/>
              <w:spacing w:line="42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本项目设置</w:t>
            </w:r>
            <w:r>
              <w:rPr>
                <w:rFonts w:hint="eastAsia" w:asciiTheme="minorEastAsia" w:hAnsiTheme="minorEastAsia" w:eastAsiaTheme="minorEastAsia" w:cstheme="minorEastAsia"/>
                <w:color w:val="auto"/>
                <w:sz w:val="24"/>
                <w:szCs w:val="24"/>
                <w:lang w:val="en-US" w:eastAsia="zh-CN"/>
              </w:rPr>
              <w:t>有</w:t>
            </w:r>
            <w:r>
              <w:rPr>
                <w:rFonts w:hint="eastAsia" w:asciiTheme="minorEastAsia" w:hAnsiTheme="minorEastAsia" w:eastAsiaTheme="minorEastAsia" w:cstheme="minorEastAsia"/>
                <w:color w:val="auto"/>
                <w:sz w:val="24"/>
                <w:szCs w:val="24"/>
              </w:rPr>
              <w:t>1处危废暂存间，约</w:t>
            </w:r>
            <w:r>
              <w:rPr>
                <w:rFonts w:hint="eastAsia" w:asciiTheme="minorEastAsia" w:hAnsiTheme="minorEastAsia" w:eastAsiaTheme="minorEastAsia" w:cstheme="minorEastAsia"/>
                <w:color w:val="auto"/>
                <w:sz w:val="24"/>
                <w:szCs w:val="24"/>
                <w:lang w:val="en-US" w:eastAsia="zh-CN"/>
              </w:rPr>
              <w:t>10</w:t>
            </w:r>
            <w:r>
              <w:rPr>
                <w:rFonts w:hint="eastAsia" w:asciiTheme="minorEastAsia" w:hAnsiTheme="minorEastAsia" w:eastAsiaTheme="minorEastAsia" w:cstheme="minorEastAsia"/>
                <w:color w:val="auto"/>
                <w:sz w:val="24"/>
                <w:szCs w:val="24"/>
              </w:rPr>
              <w:t>m</w:t>
            </w:r>
            <w:r>
              <w:rPr>
                <w:rFonts w:hint="eastAsia" w:asciiTheme="minorEastAsia" w:hAnsiTheme="minorEastAsia" w:eastAsiaTheme="minorEastAsia" w:cstheme="minorEastAsia"/>
                <w:color w:val="auto"/>
                <w:sz w:val="24"/>
                <w:szCs w:val="24"/>
                <w:vertAlign w:val="superscript"/>
              </w:rPr>
              <w:t>2</w:t>
            </w:r>
            <w:r>
              <w:rPr>
                <w:rFonts w:hint="eastAsia" w:asciiTheme="minorEastAsia" w:hAnsiTheme="minorEastAsia" w:eastAsiaTheme="minorEastAsia" w:cstheme="minorEastAsia"/>
                <w:color w:val="auto"/>
                <w:sz w:val="24"/>
                <w:szCs w:val="24"/>
              </w:rPr>
              <w:t>，</w:t>
            </w:r>
            <w:r>
              <w:rPr>
                <w:rFonts w:hint="eastAsia" w:ascii="宋体" w:hAnsi="宋体" w:eastAsia="宋体" w:cs="宋体"/>
                <w:color w:val="auto"/>
                <w:kern w:val="0"/>
                <w:sz w:val="24"/>
                <w:szCs w:val="24"/>
                <w:lang w:val="en-US" w:eastAsia="zh-CN" w:bidi="ar"/>
              </w:rPr>
              <w:t>危废暂存间</w:t>
            </w:r>
            <w:r>
              <w:rPr>
                <w:rFonts w:hint="eastAsia" w:cs="宋体"/>
                <w:color w:val="auto"/>
                <w:kern w:val="0"/>
                <w:sz w:val="24"/>
                <w:szCs w:val="24"/>
                <w:lang w:val="en-US" w:eastAsia="zh-CN" w:bidi="ar"/>
              </w:rPr>
              <w:t>设计储存能力约为10吨，已经使用约1.0</w:t>
            </w:r>
            <w:r>
              <w:rPr>
                <w:rFonts w:hint="eastAsia" w:ascii="宋体" w:hAnsi="宋体" w:eastAsia="宋体" w:cs="宋体"/>
                <w:color w:val="auto"/>
                <w:kern w:val="0"/>
                <w:sz w:val="24"/>
                <w:szCs w:val="24"/>
                <w:lang w:val="en-US" w:eastAsia="zh-CN" w:bidi="ar"/>
              </w:rPr>
              <w:t>m</w:t>
            </w:r>
            <w:r>
              <w:rPr>
                <w:rFonts w:hint="eastAsia" w:ascii="宋体" w:hAnsi="宋体" w:eastAsia="宋体" w:cs="宋体"/>
                <w:color w:val="auto"/>
                <w:kern w:val="0"/>
                <w:sz w:val="24"/>
                <w:szCs w:val="24"/>
                <w:vertAlign w:val="superscript"/>
                <w:lang w:val="en-US" w:eastAsia="zh-CN" w:bidi="ar"/>
              </w:rPr>
              <w:t>2</w:t>
            </w:r>
            <w:r>
              <w:rPr>
                <w:rFonts w:hint="eastAsia" w:ascii="宋体" w:hAnsi="宋体" w:eastAsia="宋体" w:cs="宋体"/>
                <w:color w:val="auto"/>
                <w:kern w:val="0"/>
                <w:sz w:val="24"/>
                <w:szCs w:val="24"/>
                <w:lang w:val="en-US" w:eastAsia="zh-CN" w:bidi="ar"/>
              </w:rPr>
              <w:t>，仍有</w:t>
            </w:r>
            <w:r>
              <w:rPr>
                <w:rFonts w:hint="eastAsia" w:cs="宋体"/>
                <w:color w:val="auto"/>
                <w:kern w:val="0"/>
                <w:sz w:val="24"/>
                <w:szCs w:val="24"/>
                <w:lang w:val="en-US" w:eastAsia="zh-CN" w:bidi="ar"/>
              </w:rPr>
              <w:t>9.0</w:t>
            </w:r>
            <w:r>
              <w:rPr>
                <w:rFonts w:hint="eastAsia" w:ascii="宋体" w:hAnsi="宋体" w:eastAsia="宋体" w:cs="宋体"/>
                <w:color w:val="auto"/>
                <w:kern w:val="0"/>
                <w:sz w:val="24"/>
                <w:szCs w:val="24"/>
                <w:lang w:val="en-US" w:eastAsia="zh-CN" w:bidi="ar"/>
              </w:rPr>
              <w:t>m</w:t>
            </w:r>
            <w:r>
              <w:rPr>
                <w:rFonts w:hint="eastAsia" w:ascii="宋体" w:hAnsi="宋体" w:eastAsia="宋体" w:cs="宋体"/>
                <w:color w:val="auto"/>
                <w:kern w:val="0"/>
                <w:sz w:val="24"/>
                <w:szCs w:val="24"/>
                <w:vertAlign w:val="superscript"/>
                <w:lang w:val="en-US" w:eastAsia="zh-CN" w:bidi="ar"/>
              </w:rPr>
              <w:t>2</w:t>
            </w:r>
            <w:r>
              <w:rPr>
                <w:rFonts w:hint="eastAsia" w:ascii="宋体" w:hAnsi="宋体" w:eastAsia="宋体" w:cs="宋体"/>
                <w:color w:val="auto"/>
                <w:kern w:val="0"/>
                <w:sz w:val="24"/>
                <w:szCs w:val="24"/>
                <w:lang w:val="en-US" w:eastAsia="zh-CN" w:bidi="ar"/>
              </w:rPr>
              <w:t>余量，</w:t>
            </w:r>
            <w:r>
              <w:rPr>
                <w:rFonts w:hint="eastAsia" w:cs="宋体"/>
                <w:color w:val="auto"/>
                <w:kern w:val="0"/>
                <w:sz w:val="24"/>
                <w:szCs w:val="24"/>
                <w:lang w:val="en-US" w:eastAsia="zh-CN" w:bidi="ar"/>
              </w:rPr>
              <w:t>剩余储存能力约为9.0吨</w:t>
            </w:r>
            <w:r>
              <w:rPr>
                <w:rFonts w:hint="eastAsia" w:asciiTheme="minorEastAsia" w:hAnsiTheme="minorEastAsia" w:eastAsiaTheme="minorEastAsia" w:cstheme="minorEastAsia"/>
                <w:color w:val="auto"/>
                <w:sz w:val="24"/>
                <w:szCs w:val="24"/>
              </w:rPr>
              <w:t>t；用于危险废物分类收集后暂存。</w:t>
            </w:r>
          </w:p>
          <w:p>
            <w:pPr>
              <w:bidi w:val="0"/>
              <w:spacing w:line="420" w:lineRule="auto"/>
              <w:ind w:firstLine="482"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lang w:val="en-US" w:eastAsia="zh-CN"/>
              </w:rPr>
              <w:t>3、</w:t>
            </w:r>
            <w:r>
              <w:rPr>
                <w:rFonts w:hint="eastAsia" w:asciiTheme="minorEastAsia" w:hAnsiTheme="minorEastAsia" w:eastAsiaTheme="minorEastAsia" w:cstheme="minorEastAsia"/>
                <w:b/>
                <w:bCs/>
                <w:color w:val="auto"/>
                <w:sz w:val="24"/>
                <w:szCs w:val="24"/>
              </w:rPr>
              <w:t>环境管理要求</w:t>
            </w:r>
          </w:p>
          <w:p>
            <w:pPr>
              <w:bidi w:val="0"/>
              <w:spacing w:line="420" w:lineRule="auto"/>
              <w:ind w:firstLine="482"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1</w:t>
            </w:r>
            <w:r>
              <w:rPr>
                <w:rFonts w:hint="eastAsia" w:asciiTheme="minorEastAsia" w:hAnsiTheme="minorEastAsia" w:eastAsiaTheme="minorEastAsia" w:cstheme="minorEastAsia"/>
                <w:b/>
                <w:bCs/>
                <w:color w:val="auto"/>
                <w:sz w:val="24"/>
                <w:szCs w:val="24"/>
                <w:lang w:eastAsia="zh-CN"/>
              </w:rPr>
              <w:t>)</w:t>
            </w:r>
            <w:r>
              <w:rPr>
                <w:rFonts w:hint="eastAsia" w:asciiTheme="minorEastAsia" w:hAnsiTheme="minorEastAsia" w:eastAsiaTheme="minorEastAsia" w:cstheme="minorEastAsia"/>
                <w:b/>
                <w:bCs/>
                <w:color w:val="auto"/>
                <w:sz w:val="24"/>
                <w:szCs w:val="24"/>
              </w:rPr>
              <w:t>固废管理要求</w:t>
            </w:r>
          </w:p>
          <w:p>
            <w:pPr>
              <w:bidi w:val="0"/>
              <w:spacing w:line="42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本项目不自行处置固废；本次评价要求：应加强和规范固废管理，分类收集、暂存危险废物；危险废物管理应执行</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GB18597-2001</w:t>
            </w:r>
            <w:r>
              <w:rPr>
                <w:rFonts w:hint="default" w:ascii="Times New Roman" w:hAnsi="Times New Roman" w:cs="Times New Roman" w:eastAsiaTheme="minorEastAsia"/>
                <w:color w:val="auto"/>
                <w:sz w:val="24"/>
                <w:szCs w:val="24"/>
                <w:lang w:eastAsia="zh-CN"/>
              </w:rPr>
              <w:t>)</w:t>
            </w:r>
            <w:r>
              <w:rPr>
                <w:rFonts w:hint="eastAsia" w:asciiTheme="minorEastAsia" w:hAnsiTheme="minorEastAsia" w:eastAsiaTheme="minorEastAsia" w:cstheme="minorEastAsia"/>
                <w:color w:val="auto"/>
                <w:sz w:val="24"/>
                <w:szCs w:val="24"/>
              </w:rPr>
              <w:t>《危险废物贮存污染控制标准》及其修改单</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环保部公告</w:t>
            </w:r>
            <w:r>
              <w:rPr>
                <w:rFonts w:hint="default" w:ascii="Times New Roman" w:hAnsi="Times New Roman" w:cs="Times New Roman" w:eastAsiaTheme="minorEastAsia"/>
                <w:color w:val="auto"/>
                <w:sz w:val="24"/>
                <w:szCs w:val="24"/>
              </w:rPr>
              <w:t>2013</w:t>
            </w:r>
            <w:r>
              <w:rPr>
                <w:rFonts w:hint="eastAsia" w:asciiTheme="minorEastAsia" w:hAnsiTheme="minorEastAsia" w:eastAsiaTheme="minorEastAsia" w:cstheme="minorEastAsia"/>
                <w:color w:val="auto"/>
                <w:sz w:val="24"/>
                <w:szCs w:val="24"/>
              </w:rPr>
              <w:t>年第</w:t>
            </w:r>
            <w:r>
              <w:rPr>
                <w:rFonts w:hint="default" w:ascii="Times New Roman" w:hAnsi="Times New Roman" w:cs="Times New Roman" w:eastAsiaTheme="minorEastAsia"/>
                <w:color w:val="auto"/>
                <w:sz w:val="24"/>
                <w:szCs w:val="24"/>
              </w:rPr>
              <w:t>36</w:t>
            </w:r>
            <w:r>
              <w:rPr>
                <w:rFonts w:hint="eastAsia" w:asciiTheme="minorEastAsia" w:hAnsiTheme="minorEastAsia" w:eastAsiaTheme="minorEastAsia" w:cstheme="minorEastAsia"/>
                <w:color w:val="auto"/>
                <w:sz w:val="24"/>
                <w:szCs w:val="24"/>
              </w:rPr>
              <w:t>号</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中相关要求。</w:t>
            </w:r>
          </w:p>
          <w:p>
            <w:pPr>
              <w:bidi w:val="0"/>
              <w:spacing w:line="420" w:lineRule="auto"/>
              <w:ind w:firstLine="482"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2</w:t>
            </w:r>
            <w:r>
              <w:rPr>
                <w:rFonts w:hint="eastAsia" w:asciiTheme="minorEastAsia" w:hAnsiTheme="minorEastAsia" w:eastAsiaTheme="minorEastAsia" w:cstheme="minorEastAsia"/>
                <w:b/>
                <w:bCs/>
                <w:color w:val="auto"/>
                <w:sz w:val="24"/>
                <w:szCs w:val="24"/>
                <w:lang w:eastAsia="zh-CN"/>
              </w:rPr>
              <w:t>)</w:t>
            </w:r>
            <w:r>
              <w:rPr>
                <w:rFonts w:hint="eastAsia" w:asciiTheme="minorEastAsia" w:hAnsiTheme="minorEastAsia" w:eastAsiaTheme="minorEastAsia" w:cstheme="minorEastAsia"/>
                <w:b/>
                <w:bCs/>
                <w:color w:val="auto"/>
                <w:sz w:val="24"/>
                <w:szCs w:val="24"/>
              </w:rPr>
              <w:t xml:space="preserve">危险废物管理要求 </w:t>
            </w:r>
          </w:p>
          <w:p>
            <w:pPr>
              <w:bidi w:val="0"/>
              <w:spacing w:line="420" w:lineRule="auto"/>
              <w:ind w:firstLine="482"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①危废暂存间设置要求</w:t>
            </w:r>
          </w:p>
          <w:p>
            <w:pPr>
              <w:bidi w:val="0"/>
              <w:spacing w:line="42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危废暂存间的设置应严格按照</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GB18597-2001</w:t>
            </w:r>
            <w:r>
              <w:rPr>
                <w:rFonts w:hint="default" w:ascii="Times New Roman" w:hAnsi="Times New Roman" w:cs="Times New Roman" w:eastAsiaTheme="minorEastAsia"/>
                <w:color w:val="auto"/>
                <w:sz w:val="24"/>
                <w:szCs w:val="24"/>
                <w:lang w:eastAsia="zh-CN"/>
              </w:rPr>
              <w:t>)</w:t>
            </w:r>
            <w:r>
              <w:rPr>
                <w:rFonts w:hint="eastAsia" w:asciiTheme="minorEastAsia" w:hAnsiTheme="minorEastAsia" w:eastAsiaTheme="minorEastAsia" w:cstheme="minorEastAsia"/>
                <w:color w:val="auto"/>
                <w:sz w:val="24"/>
                <w:szCs w:val="24"/>
              </w:rPr>
              <w:t>《危险废物贮存污染控制标准》及其修改单</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 xml:space="preserve">环保部公告 </w:t>
            </w:r>
            <w:r>
              <w:rPr>
                <w:rFonts w:hint="default" w:ascii="Times New Roman" w:hAnsi="Times New Roman" w:cs="Times New Roman" w:eastAsiaTheme="minorEastAsia"/>
                <w:color w:val="auto"/>
                <w:sz w:val="24"/>
                <w:szCs w:val="24"/>
              </w:rPr>
              <w:t>2013</w:t>
            </w:r>
            <w:r>
              <w:rPr>
                <w:rFonts w:hint="eastAsia" w:asciiTheme="minorEastAsia" w:hAnsiTheme="minorEastAsia" w:eastAsiaTheme="minorEastAsia" w:cstheme="minorEastAsia"/>
                <w:color w:val="auto"/>
                <w:sz w:val="24"/>
                <w:szCs w:val="24"/>
              </w:rPr>
              <w:t>年</w:t>
            </w:r>
            <w:r>
              <w:rPr>
                <w:rFonts w:hint="default" w:ascii="Times New Roman" w:hAnsi="Times New Roman" w:cs="Times New Roman" w:eastAsiaTheme="minorEastAsia"/>
                <w:color w:val="auto"/>
                <w:sz w:val="24"/>
                <w:szCs w:val="24"/>
              </w:rPr>
              <w:t>第36</w:t>
            </w:r>
            <w:r>
              <w:rPr>
                <w:rFonts w:hint="eastAsia" w:asciiTheme="minorEastAsia" w:hAnsiTheme="minorEastAsia" w:eastAsiaTheme="minorEastAsia" w:cstheme="minorEastAsia"/>
                <w:color w:val="auto"/>
                <w:sz w:val="24"/>
                <w:szCs w:val="24"/>
              </w:rPr>
              <w:t>号</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中要求进行建设：要求做好防风、防雨、防晒、防渗漏工作，防止二次污染；地面需采用坚固、防渗的材料建造，建筑材料必须与危险废物相容；必须有泄漏液体收集装置，气体导出口；用以存放装载液体、半固体危险废物容器的地方，必须有耐腐蚀的硬化地面，且表面无裂隙；基础必须防渗，防渗层为至少</w:t>
            </w:r>
            <w:r>
              <w:rPr>
                <w:rFonts w:hint="eastAsia" w:asciiTheme="minorEastAsia" w:hAnsiTheme="minorEastAsia" w:eastAsiaTheme="minorEastAsia" w:cstheme="minorEastAsia"/>
                <w:color w:val="auto"/>
                <w:sz w:val="24"/>
                <w:szCs w:val="24"/>
                <w:lang w:eastAsia="zh-CN"/>
              </w:rPr>
              <w:t>1m厚粘土层(</w:t>
            </w:r>
            <w:r>
              <w:rPr>
                <w:rFonts w:hint="eastAsia" w:asciiTheme="minorEastAsia" w:hAnsiTheme="minorEastAsia" w:eastAsiaTheme="minorEastAsia" w:cstheme="minorEastAsia"/>
                <w:color w:val="auto"/>
                <w:sz w:val="24"/>
                <w:szCs w:val="24"/>
              </w:rPr>
              <w:t>渗透系数</w:t>
            </w:r>
            <w:r>
              <w:rPr>
                <w:rFonts w:hint="default" w:ascii="Times New Roman" w:hAnsi="Times New Roman" w:cs="Times New Roman" w:eastAsiaTheme="minorEastAsia"/>
                <w:color w:val="auto"/>
                <w:sz w:val="24"/>
                <w:szCs w:val="24"/>
              </w:rPr>
              <w:t>≤10</w:t>
            </w:r>
            <w:r>
              <w:rPr>
                <w:rFonts w:hint="default" w:ascii="Times New Roman" w:hAnsi="Times New Roman" w:cs="Times New Roman" w:eastAsiaTheme="minorEastAsia"/>
                <w:color w:val="auto"/>
                <w:sz w:val="24"/>
                <w:szCs w:val="24"/>
                <w:vertAlign w:val="superscript"/>
              </w:rPr>
              <w:t>-7</w:t>
            </w:r>
            <w:r>
              <w:rPr>
                <w:rFonts w:hint="default" w:ascii="Times New Roman" w:hAnsi="Times New Roman" w:cs="Times New Roman" w:eastAsiaTheme="minorEastAsia"/>
                <w:color w:val="auto"/>
                <w:sz w:val="24"/>
                <w:szCs w:val="24"/>
              </w:rPr>
              <w:t>cm/s</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，或2mm厚HDPE，或至少</w:t>
            </w:r>
            <w:r>
              <w:rPr>
                <w:rFonts w:hint="default" w:ascii="Times New Roman" w:hAnsi="Times New Roman" w:cs="Times New Roman" w:eastAsiaTheme="minorEastAsia"/>
                <w:color w:val="auto"/>
                <w:sz w:val="24"/>
                <w:szCs w:val="24"/>
              </w:rPr>
              <w:t>2mm</w:t>
            </w:r>
            <w:r>
              <w:rPr>
                <w:rFonts w:hint="eastAsia" w:asciiTheme="minorEastAsia" w:hAnsiTheme="minorEastAsia" w:eastAsiaTheme="minorEastAsia" w:cstheme="minorEastAsia"/>
                <w:color w:val="auto"/>
                <w:sz w:val="24"/>
                <w:szCs w:val="24"/>
              </w:rPr>
              <w:t>厚的其它人工材料，渗透系数</w:t>
            </w:r>
            <w:r>
              <w:rPr>
                <w:rFonts w:hint="default" w:ascii="Times New Roman" w:hAnsi="Times New Roman" w:cs="Times New Roman" w:eastAsiaTheme="minorEastAsia"/>
                <w:color w:val="auto"/>
                <w:sz w:val="24"/>
                <w:szCs w:val="24"/>
              </w:rPr>
              <w:t>K≤10</w:t>
            </w:r>
            <w:r>
              <w:rPr>
                <w:rFonts w:hint="default" w:ascii="Times New Roman" w:hAnsi="Times New Roman" w:cs="Times New Roman" w:eastAsiaTheme="minorEastAsia"/>
                <w:color w:val="auto"/>
                <w:sz w:val="24"/>
                <w:szCs w:val="24"/>
                <w:vertAlign w:val="superscript"/>
              </w:rPr>
              <w:t>-10</w:t>
            </w:r>
            <w:r>
              <w:rPr>
                <w:rFonts w:hint="default" w:ascii="Times New Roman" w:hAnsi="Times New Roman" w:cs="Times New Roman" w:eastAsiaTheme="minorEastAsia"/>
                <w:color w:val="auto"/>
                <w:sz w:val="24"/>
                <w:szCs w:val="24"/>
              </w:rPr>
              <w:t>cm/s</w:t>
            </w:r>
            <w:r>
              <w:rPr>
                <w:rFonts w:hint="eastAsia" w:asciiTheme="minorEastAsia" w:hAnsiTheme="minorEastAsia" w:eastAsiaTheme="minorEastAsia" w:cstheme="minorEastAsia"/>
                <w:color w:val="auto"/>
                <w:sz w:val="24"/>
                <w:szCs w:val="24"/>
              </w:rPr>
              <w:t>。</w:t>
            </w:r>
          </w:p>
          <w:p>
            <w:pPr>
              <w:bidi w:val="0"/>
              <w:spacing w:line="420" w:lineRule="auto"/>
              <w:ind w:firstLine="482"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②危险废物收集、暂存管理要求</w:t>
            </w:r>
          </w:p>
          <w:p>
            <w:pPr>
              <w:bidi w:val="0"/>
              <w:spacing w:line="42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本项目危险废物收集、暂存管理要求具体如下：</w:t>
            </w:r>
          </w:p>
          <w:p>
            <w:pPr>
              <w:bidi w:val="0"/>
              <w:spacing w:line="42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A</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危险废物的收集、暂存活动必须遵守国家和地方的有关规定。</w:t>
            </w:r>
          </w:p>
          <w:p>
            <w:pPr>
              <w:bidi w:val="0"/>
              <w:spacing w:line="42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B</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企业应设置专人负责将危险废物收集至危废暂存间，按要求进行分类暂存，不散乱堆放。在收集和和暂存过程中，确保不撒漏、不混放。危险废物应当使用符合标准的专用密闭容器进行收集和暂存；容器上必须粘贴符合《危险废物贮存污染控制标准》</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GB18597-2001</w:t>
            </w:r>
            <w:r>
              <w:rPr>
                <w:rFonts w:hint="default" w:ascii="Times New Roman" w:hAnsi="Times New Roman" w:cs="Times New Roman" w:eastAsiaTheme="minorEastAsia"/>
                <w:color w:val="auto"/>
                <w:sz w:val="24"/>
                <w:szCs w:val="24"/>
                <w:lang w:eastAsia="zh-CN"/>
              </w:rPr>
              <w:t>)</w:t>
            </w:r>
            <w:r>
              <w:rPr>
                <w:rFonts w:hint="eastAsia" w:asciiTheme="minorEastAsia" w:hAnsiTheme="minorEastAsia" w:eastAsiaTheme="minorEastAsia" w:cstheme="minorEastAsia"/>
                <w:color w:val="auto"/>
                <w:sz w:val="24"/>
                <w:szCs w:val="24"/>
              </w:rPr>
              <w:t>及其修改单</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环保部公告2013年第36号</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附录A所示的标签；禁止将不相容</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相互反应</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的危险废物在同一容器内混装。</w:t>
            </w:r>
          </w:p>
          <w:p>
            <w:pPr>
              <w:bidi w:val="0"/>
              <w:spacing w:line="42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C</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企业应定期对所暂存的危险废物包装容器及暂存设施进行检查，发现破损，应及时采取措施清理和更换，确保危险废物不外泄。</w:t>
            </w:r>
          </w:p>
          <w:p>
            <w:pPr>
              <w:bidi w:val="0"/>
              <w:spacing w:line="42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D</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危废暂存间应按规定设立标识标志，并对危废暂存间采取“四防”措施，加强防风、防雨、防晒、防渗漏措施。</w:t>
            </w:r>
          </w:p>
          <w:p>
            <w:pPr>
              <w:bidi w:val="0"/>
              <w:spacing w:line="42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E</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危险废物必须送有具备危废处置资质的单位进行处置，杜绝企业自行处理或随意排放，严禁将危险废物交由不具备危废处置资质的单位和个人处置。同时企业对危险废物应做到及时清运处置，应尽量减少危险废物暂存量。</w:t>
            </w:r>
          </w:p>
          <w:p>
            <w:pPr>
              <w:bidi w:val="0"/>
              <w:spacing w:line="42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F</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严禁将危险废物露天堆放；严禁将危险废物与一般固废和生活垃圾等混合收集、暂存、转运和处置。</w:t>
            </w:r>
          </w:p>
          <w:p>
            <w:pPr>
              <w:bidi w:val="0"/>
              <w:spacing w:line="42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G</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建立危险废物管理台账，台账应如实记录危险废物的种类、产生量、流向、储存、利用处置等信息；台账应分类装订成册，由专人管理。</w:t>
            </w:r>
          </w:p>
          <w:p>
            <w:pPr>
              <w:bidi w:val="0"/>
              <w:spacing w:line="42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综上所述，本项目针对营运期产生的固废进行分类收集，根据其类型采取相应的处置措施后，固废均可得到合理处置，去向明确，不会对环境造成二次污染。</w:t>
            </w:r>
          </w:p>
          <w:p>
            <w:pPr>
              <w:bidi w:val="0"/>
              <w:spacing w:line="420" w:lineRule="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lang w:val="en-US" w:eastAsia="zh-CN"/>
              </w:rPr>
              <w:t>五</w:t>
            </w:r>
            <w:r>
              <w:rPr>
                <w:rFonts w:hint="eastAsia" w:asciiTheme="minorEastAsia" w:hAnsiTheme="minorEastAsia" w:eastAsiaTheme="minorEastAsia" w:cstheme="minorEastAsia"/>
                <w:b/>
                <w:bCs/>
                <w:color w:val="auto"/>
                <w:sz w:val="24"/>
                <w:szCs w:val="24"/>
              </w:rPr>
              <w:t>、地下水、土壤</w:t>
            </w:r>
          </w:p>
          <w:p>
            <w:pPr>
              <w:bidi w:val="0"/>
              <w:spacing w:line="420" w:lineRule="auto"/>
              <w:ind w:firstLine="482"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1、污染源及污染途径</w:t>
            </w:r>
          </w:p>
          <w:p>
            <w:pPr>
              <w:bidi w:val="0"/>
              <w:spacing w:line="42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污染物从污染源进入地下水所经过路径称为地下水污染途径。根据本项目特点，污染源及污染物进入地下水的途径主要为：危废暂存间暂存的液态危险废物</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使用油品机械区域，</w:t>
            </w:r>
            <w:r>
              <w:rPr>
                <w:rFonts w:hint="eastAsia" w:asciiTheme="minorEastAsia" w:hAnsiTheme="minorEastAsia" w:eastAsiaTheme="minorEastAsia" w:cstheme="minorEastAsia"/>
                <w:color w:val="auto"/>
                <w:sz w:val="24"/>
                <w:szCs w:val="24"/>
              </w:rPr>
              <w:t>若发生</w:t>
            </w:r>
            <w:r>
              <w:rPr>
                <w:rFonts w:hint="eastAsia" w:asciiTheme="minorEastAsia" w:hAnsiTheme="minorEastAsia" w:eastAsiaTheme="minorEastAsia" w:cstheme="minorEastAsia"/>
                <w:color w:val="auto"/>
                <w:sz w:val="24"/>
                <w:szCs w:val="24"/>
                <w:lang w:val="en-US" w:eastAsia="zh-CN"/>
              </w:rPr>
              <w:t>含油物质</w:t>
            </w:r>
            <w:r>
              <w:rPr>
                <w:rFonts w:hint="eastAsia" w:asciiTheme="minorEastAsia" w:hAnsiTheme="minorEastAsia" w:eastAsiaTheme="minorEastAsia" w:cstheme="minorEastAsia"/>
                <w:color w:val="auto"/>
                <w:sz w:val="24"/>
                <w:szCs w:val="24"/>
              </w:rPr>
              <w:t>泄漏</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含油物质将</w:t>
            </w:r>
            <w:r>
              <w:rPr>
                <w:rFonts w:hint="eastAsia" w:asciiTheme="minorEastAsia" w:hAnsiTheme="minorEastAsia" w:eastAsiaTheme="minorEastAsia" w:cstheme="minorEastAsia"/>
                <w:color w:val="auto"/>
                <w:sz w:val="24"/>
                <w:szCs w:val="24"/>
              </w:rPr>
              <w:t>通过垂直渗透进入包气带，进入包气带的污染物在物理、化学和生物作用下经吸附、转化、迁移和分解后输入地下水；本项目污染源及污染物进入土壤的途径主要为：危废暂存间暂存的液态危险废物</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使用油品机械区域</w:t>
            </w:r>
            <w:r>
              <w:rPr>
                <w:rFonts w:hint="eastAsia" w:asciiTheme="minorEastAsia" w:hAnsiTheme="minorEastAsia" w:eastAsiaTheme="minorEastAsia" w:cstheme="minorEastAsia"/>
                <w:color w:val="auto"/>
                <w:sz w:val="24"/>
                <w:szCs w:val="24"/>
              </w:rPr>
              <w:t>发生泄漏通过垂直入渗进入土壤。</w:t>
            </w:r>
          </w:p>
          <w:p>
            <w:pPr>
              <w:bidi w:val="0"/>
              <w:spacing w:line="420" w:lineRule="auto"/>
              <w:ind w:firstLine="482"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2、污染防控措施</w:t>
            </w:r>
          </w:p>
          <w:p>
            <w:pPr>
              <w:bidi w:val="0"/>
              <w:spacing w:line="42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本项目地下水、土壤污染防控措施应在做好防止和减少“跑、冒、滴、漏” 等源头控制措施的基础上，对区域进行分区防渗处理。</w:t>
            </w:r>
          </w:p>
          <w:p>
            <w:pPr>
              <w:bidi w:val="0"/>
              <w:spacing w:line="420" w:lineRule="auto"/>
              <w:ind w:firstLine="482"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z w:val="24"/>
                <w:szCs w:val="24"/>
                <w:lang w:eastAsia="zh-CN"/>
              </w:rPr>
              <w:t>(</w:t>
            </w:r>
            <w:r>
              <w:rPr>
                <w:rFonts w:hint="eastAsia" w:asciiTheme="minorEastAsia" w:hAnsiTheme="minorEastAsia" w:eastAsiaTheme="minorEastAsia" w:cstheme="minorEastAsia"/>
                <w:b/>
                <w:bCs/>
                <w:color w:val="auto"/>
                <w:sz w:val="24"/>
                <w:szCs w:val="24"/>
              </w:rPr>
              <w:t>1</w:t>
            </w:r>
            <w:r>
              <w:rPr>
                <w:rFonts w:hint="eastAsia" w:asciiTheme="minorEastAsia" w:hAnsiTheme="minorEastAsia" w:eastAsiaTheme="minorEastAsia" w:cstheme="minorEastAsia"/>
                <w:b/>
                <w:bCs/>
                <w:color w:val="auto"/>
                <w:sz w:val="24"/>
                <w:szCs w:val="24"/>
                <w:lang w:eastAsia="zh-CN"/>
              </w:rPr>
              <w:t>)</w:t>
            </w:r>
            <w:r>
              <w:rPr>
                <w:rFonts w:hint="eastAsia" w:asciiTheme="minorEastAsia" w:hAnsiTheme="minorEastAsia" w:eastAsiaTheme="minorEastAsia" w:cstheme="minorEastAsia"/>
                <w:b/>
                <w:bCs/>
                <w:color w:val="auto"/>
                <w:sz w:val="24"/>
                <w:szCs w:val="24"/>
              </w:rPr>
              <w:t>源头控制措施</w:t>
            </w:r>
          </w:p>
          <w:p>
            <w:pPr>
              <w:bidi w:val="0"/>
              <w:spacing w:line="42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①积极推行实施清洁生产，实现各类废物循环利用，减少污染物的排放量；</w:t>
            </w:r>
          </w:p>
          <w:p>
            <w:pPr>
              <w:bidi w:val="0"/>
              <w:spacing w:line="42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②项目应根据国家现行相关规范加强环境管理，采取防止和降低污染物跑、冒、滴、漏的措施。正常运营过程中应加强巡检及时处理污染物跑、冒、滴、漏，同时应加强对防渗工程的检查，若发现防渗密封材料老化或损坏，应及时维修更换；</w:t>
            </w:r>
          </w:p>
          <w:p>
            <w:pPr>
              <w:bidi w:val="0"/>
              <w:spacing w:line="42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③对工艺、管道、设备、污水储存及处理构筑物采取控制措施，防止污染物的跑、冒、滴、漏，将污染物泄漏的环境风险事故降到最低限度。</w:t>
            </w:r>
          </w:p>
          <w:p>
            <w:pPr>
              <w:bidi w:val="0"/>
              <w:spacing w:line="420" w:lineRule="auto"/>
              <w:ind w:firstLine="482"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z w:val="24"/>
                <w:szCs w:val="24"/>
                <w:lang w:eastAsia="zh-CN"/>
              </w:rPr>
              <w:t>(</w:t>
            </w:r>
            <w:r>
              <w:rPr>
                <w:rFonts w:hint="eastAsia" w:asciiTheme="minorEastAsia" w:hAnsiTheme="minorEastAsia" w:eastAsiaTheme="minorEastAsia" w:cstheme="minorEastAsia"/>
                <w:b/>
                <w:bCs/>
                <w:color w:val="auto"/>
                <w:sz w:val="24"/>
                <w:szCs w:val="24"/>
              </w:rPr>
              <w:t>2</w:t>
            </w:r>
            <w:r>
              <w:rPr>
                <w:rFonts w:hint="eastAsia" w:asciiTheme="minorEastAsia" w:hAnsiTheme="minorEastAsia" w:eastAsiaTheme="minorEastAsia" w:cstheme="minorEastAsia"/>
                <w:b/>
                <w:bCs/>
                <w:color w:val="auto"/>
                <w:sz w:val="24"/>
                <w:szCs w:val="24"/>
                <w:lang w:eastAsia="zh-CN"/>
              </w:rPr>
              <w:t>)</w:t>
            </w:r>
            <w:r>
              <w:rPr>
                <w:rFonts w:hint="eastAsia" w:asciiTheme="minorEastAsia" w:hAnsiTheme="minorEastAsia" w:eastAsiaTheme="minorEastAsia" w:cstheme="minorEastAsia"/>
                <w:b/>
                <w:bCs/>
                <w:color w:val="auto"/>
                <w:sz w:val="24"/>
                <w:szCs w:val="24"/>
              </w:rPr>
              <w:t>分区防渗处理</w:t>
            </w:r>
          </w:p>
          <w:p>
            <w:pPr>
              <w:bidi w:val="0"/>
              <w:spacing w:line="42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将项目区域按物料或者污染物泄漏的途径和生产功能单元所处的位置划分为重点防渗区和简单防渗区。</w:t>
            </w:r>
          </w:p>
          <w:p>
            <w:pPr>
              <w:bidi w:val="0"/>
              <w:spacing w:line="42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①重点防渗区：危废暂存间</w:t>
            </w:r>
          </w:p>
          <w:p>
            <w:pPr>
              <w:bidi w:val="0"/>
              <w:spacing w:line="420" w:lineRule="auto"/>
              <w:ind w:firstLine="482"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z w:val="24"/>
                <w:szCs w:val="24"/>
              </w:rPr>
              <w:t>危废暂存间防渗要求：</w:t>
            </w:r>
            <w:r>
              <w:rPr>
                <w:rFonts w:hint="eastAsia" w:asciiTheme="minorEastAsia" w:hAnsiTheme="minorEastAsia" w:eastAsiaTheme="minorEastAsia" w:cstheme="minorEastAsia"/>
                <w:color w:val="auto"/>
                <w:sz w:val="24"/>
                <w:szCs w:val="24"/>
              </w:rPr>
              <w:t>严格按照《危险废物贮存污染控制标准》</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GB18597-2001</w:t>
            </w:r>
            <w:r>
              <w:rPr>
                <w:rFonts w:hint="default" w:ascii="Times New Roman" w:hAnsi="Times New Roman" w:cs="Times New Roman" w:eastAsiaTheme="minorEastAsia"/>
                <w:color w:val="auto"/>
                <w:sz w:val="24"/>
                <w:szCs w:val="24"/>
                <w:lang w:eastAsia="zh-CN"/>
              </w:rPr>
              <w:t>)</w:t>
            </w:r>
            <w:r>
              <w:rPr>
                <w:rFonts w:hint="eastAsia" w:asciiTheme="minorEastAsia" w:hAnsiTheme="minorEastAsia" w:eastAsiaTheme="minorEastAsia" w:cstheme="minorEastAsia"/>
                <w:color w:val="auto"/>
                <w:sz w:val="24"/>
                <w:szCs w:val="24"/>
              </w:rPr>
              <w:t>及其修改单</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环保部公告</w:t>
            </w:r>
            <w:r>
              <w:rPr>
                <w:rFonts w:hint="default" w:ascii="Times New Roman" w:hAnsi="Times New Roman" w:cs="Times New Roman" w:eastAsiaTheme="minorEastAsia"/>
                <w:color w:val="auto"/>
                <w:sz w:val="24"/>
                <w:szCs w:val="24"/>
              </w:rPr>
              <w:t>2013</w:t>
            </w:r>
            <w:r>
              <w:rPr>
                <w:rFonts w:hint="eastAsia" w:asciiTheme="minorEastAsia" w:hAnsiTheme="minorEastAsia" w:eastAsiaTheme="minorEastAsia" w:cstheme="minorEastAsia"/>
                <w:color w:val="auto"/>
                <w:sz w:val="24"/>
                <w:szCs w:val="24"/>
              </w:rPr>
              <w:t>年第</w:t>
            </w:r>
            <w:r>
              <w:rPr>
                <w:rFonts w:hint="default" w:ascii="Times New Roman" w:hAnsi="Times New Roman" w:cs="Times New Roman" w:eastAsiaTheme="minorEastAsia"/>
                <w:color w:val="auto"/>
                <w:sz w:val="24"/>
                <w:szCs w:val="24"/>
              </w:rPr>
              <w:t>36</w:t>
            </w:r>
            <w:r>
              <w:rPr>
                <w:rFonts w:hint="eastAsia" w:asciiTheme="minorEastAsia" w:hAnsiTheme="minorEastAsia" w:eastAsiaTheme="minorEastAsia" w:cstheme="minorEastAsia"/>
                <w:color w:val="auto"/>
                <w:sz w:val="24"/>
                <w:szCs w:val="24"/>
              </w:rPr>
              <w:t>号</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中要求进行重点防渗，防渗层为至少1m厚粘土层</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渗透系数</w:t>
            </w:r>
            <w:r>
              <w:rPr>
                <w:rFonts w:hint="default" w:ascii="Times New Roman" w:hAnsi="Times New Roman" w:cs="Times New Roman" w:eastAsiaTheme="minorEastAsia"/>
                <w:color w:val="auto"/>
                <w:sz w:val="24"/>
                <w:szCs w:val="24"/>
              </w:rPr>
              <w:t>≤10</w:t>
            </w:r>
            <w:r>
              <w:rPr>
                <w:rFonts w:hint="default" w:ascii="Times New Roman" w:hAnsi="Times New Roman" w:cs="Times New Roman" w:eastAsiaTheme="minorEastAsia"/>
                <w:color w:val="auto"/>
                <w:sz w:val="24"/>
                <w:szCs w:val="24"/>
                <w:vertAlign w:val="superscript"/>
              </w:rPr>
              <w:t>-7</w:t>
            </w:r>
            <w:r>
              <w:rPr>
                <w:rFonts w:hint="default" w:ascii="Times New Roman" w:hAnsi="Times New Roman" w:cs="Times New Roman" w:eastAsiaTheme="minorEastAsia"/>
                <w:color w:val="auto"/>
                <w:sz w:val="24"/>
                <w:szCs w:val="24"/>
              </w:rPr>
              <w:t>cm/s</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，或</w:t>
            </w:r>
            <w:r>
              <w:rPr>
                <w:rFonts w:hint="default" w:ascii="Times New Roman" w:hAnsi="Times New Roman" w:cs="Times New Roman" w:eastAsiaTheme="minorEastAsia"/>
                <w:color w:val="auto"/>
                <w:sz w:val="24"/>
                <w:szCs w:val="24"/>
              </w:rPr>
              <w:t>2mm</w:t>
            </w:r>
            <w:r>
              <w:rPr>
                <w:rFonts w:hint="eastAsia" w:asciiTheme="minorEastAsia" w:hAnsiTheme="minorEastAsia" w:eastAsiaTheme="minorEastAsia" w:cstheme="minorEastAsia"/>
                <w:color w:val="auto"/>
                <w:sz w:val="24"/>
                <w:szCs w:val="24"/>
              </w:rPr>
              <w:t>厚</w:t>
            </w:r>
            <w:r>
              <w:rPr>
                <w:rFonts w:hint="default" w:ascii="Times New Roman" w:hAnsi="Times New Roman" w:cs="Times New Roman" w:eastAsiaTheme="minorEastAsia"/>
                <w:color w:val="auto"/>
                <w:sz w:val="24"/>
                <w:szCs w:val="24"/>
              </w:rPr>
              <w:t>HDPE</w:t>
            </w:r>
            <w:r>
              <w:rPr>
                <w:rFonts w:hint="eastAsia" w:asciiTheme="minorEastAsia" w:hAnsiTheme="minorEastAsia" w:eastAsiaTheme="minorEastAsia" w:cstheme="minorEastAsia"/>
                <w:color w:val="auto"/>
                <w:sz w:val="24"/>
                <w:szCs w:val="24"/>
              </w:rPr>
              <w:t>，或至少</w:t>
            </w:r>
            <w:r>
              <w:rPr>
                <w:rFonts w:hint="default" w:ascii="Times New Roman" w:hAnsi="Times New Roman" w:cs="Times New Roman" w:eastAsiaTheme="minorEastAsia"/>
                <w:color w:val="auto"/>
                <w:sz w:val="24"/>
                <w:szCs w:val="24"/>
              </w:rPr>
              <w:t>2mm</w:t>
            </w:r>
            <w:r>
              <w:rPr>
                <w:rFonts w:hint="eastAsia" w:asciiTheme="minorEastAsia" w:hAnsiTheme="minorEastAsia" w:eastAsiaTheme="minorEastAsia" w:cstheme="minorEastAsia"/>
                <w:color w:val="auto"/>
                <w:sz w:val="24"/>
                <w:szCs w:val="24"/>
              </w:rPr>
              <w:t>厚的其它人工材料，渗透系数</w:t>
            </w:r>
            <w:r>
              <w:rPr>
                <w:rFonts w:hint="default" w:ascii="Times New Roman" w:hAnsi="Times New Roman" w:cs="Times New Roman" w:eastAsiaTheme="minorEastAsia"/>
                <w:color w:val="auto"/>
                <w:sz w:val="24"/>
                <w:szCs w:val="24"/>
              </w:rPr>
              <w:t>K≤10</w:t>
            </w:r>
            <w:r>
              <w:rPr>
                <w:rFonts w:hint="default" w:ascii="Times New Roman" w:hAnsi="Times New Roman" w:cs="Times New Roman" w:eastAsiaTheme="minorEastAsia"/>
                <w:color w:val="auto"/>
                <w:sz w:val="24"/>
                <w:szCs w:val="24"/>
                <w:vertAlign w:val="superscript"/>
              </w:rPr>
              <w:t>-10</w:t>
            </w:r>
            <w:r>
              <w:rPr>
                <w:rFonts w:hint="default" w:ascii="Times New Roman" w:hAnsi="Times New Roman" w:cs="Times New Roman" w:eastAsiaTheme="minorEastAsia"/>
                <w:color w:val="auto"/>
                <w:sz w:val="24"/>
                <w:szCs w:val="24"/>
              </w:rPr>
              <w:t>cm/s</w:t>
            </w:r>
            <w:r>
              <w:rPr>
                <w:rFonts w:hint="eastAsia" w:asciiTheme="minorEastAsia" w:hAnsiTheme="minorEastAsia" w:eastAsiaTheme="minorEastAsia" w:cstheme="minorEastAsia"/>
                <w:color w:val="auto"/>
                <w:sz w:val="24"/>
                <w:szCs w:val="24"/>
              </w:rPr>
              <w:t>。</w:t>
            </w:r>
          </w:p>
          <w:p>
            <w:pPr>
              <w:bidi w:val="0"/>
              <w:spacing w:line="42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bidi="ar-SA"/>
              </w:rPr>
              <w:t>②一般防渗区：</w:t>
            </w:r>
            <w:r>
              <w:rPr>
                <w:rFonts w:hint="eastAsia" w:asciiTheme="minorEastAsia" w:hAnsiTheme="minorEastAsia" w:eastAsiaTheme="minorEastAsia" w:cstheme="minorEastAsia"/>
                <w:color w:val="auto"/>
                <w:sz w:val="24"/>
                <w:szCs w:val="24"/>
                <w:lang w:val="en-US" w:eastAsia="zh-CN" w:bidi="ar-SA"/>
              </w:rPr>
              <w:t>一般固废间、化粪池、生产车间使用机械区域</w:t>
            </w:r>
            <w:r>
              <w:rPr>
                <w:rFonts w:hint="eastAsia" w:asciiTheme="minorEastAsia" w:hAnsiTheme="minorEastAsia" w:eastAsiaTheme="minorEastAsia" w:cstheme="minorEastAsia"/>
                <w:color w:val="auto"/>
                <w:sz w:val="24"/>
                <w:szCs w:val="24"/>
                <w:lang w:val="en-US" w:bidi="ar-SA"/>
              </w:rPr>
              <w:t>。一般防渗的防渗技术要求：等效黏土防渗层</w:t>
            </w:r>
            <w:r>
              <w:rPr>
                <w:rFonts w:hint="default" w:ascii="Times New Roman" w:hAnsi="Times New Roman" w:cs="Times New Roman" w:eastAsiaTheme="minorEastAsia"/>
                <w:color w:val="auto"/>
                <w:sz w:val="24"/>
                <w:szCs w:val="24"/>
                <w:lang w:val="en-US" w:bidi="ar-SA"/>
              </w:rPr>
              <w:t>Mb</w:t>
            </w:r>
            <w:r>
              <w:rPr>
                <w:rFonts w:hint="default" w:ascii="Times New Roman" w:hAnsi="Times New Roman" w:cs="Times New Roman" w:eastAsiaTheme="minorEastAsia"/>
                <w:color w:val="auto"/>
                <w:sz w:val="24"/>
                <w:szCs w:val="24"/>
                <w:lang w:val="en-US" w:bidi="ar-SA"/>
              </w:rPr>
              <w:sym w:font="Symbol" w:char="F0B3"/>
            </w:r>
            <w:r>
              <w:rPr>
                <w:rFonts w:hint="default" w:ascii="Times New Roman" w:hAnsi="Times New Roman" w:cs="Times New Roman" w:eastAsiaTheme="minorEastAsia"/>
                <w:color w:val="auto"/>
                <w:sz w:val="24"/>
                <w:szCs w:val="24"/>
                <w:lang w:val="en-US" w:bidi="ar-SA"/>
              </w:rPr>
              <w:t>1.5m，K</w:t>
            </w:r>
            <w:r>
              <w:rPr>
                <w:rFonts w:hint="default" w:ascii="Times New Roman" w:hAnsi="Times New Roman" w:cs="Times New Roman" w:eastAsiaTheme="minorEastAsia"/>
                <w:color w:val="auto"/>
                <w:sz w:val="24"/>
                <w:szCs w:val="24"/>
                <w:lang w:val="en-US" w:bidi="ar-SA"/>
              </w:rPr>
              <w:sym w:font="Symbol" w:char="F0A3"/>
            </w:r>
            <w:r>
              <w:rPr>
                <w:rFonts w:hint="default" w:ascii="Times New Roman" w:hAnsi="Times New Roman" w:cs="Times New Roman" w:eastAsiaTheme="minorEastAsia"/>
                <w:color w:val="auto"/>
                <w:sz w:val="24"/>
                <w:szCs w:val="24"/>
                <w:lang w:val="en-US" w:bidi="ar-SA"/>
              </w:rPr>
              <w:t>1.0×10</w:t>
            </w:r>
            <w:r>
              <w:rPr>
                <w:rFonts w:hint="default" w:ascii="Times New Roman" w:hAnsi="Times New Roman" w:cs="Times New Roman" w:eastAsiaTheme="minorEastAsia"/>
                <w:color w:val="auto"/>
                <w:sz w:val="24"/>
                <w:szCs w:val="24"/>
                <w:vertAlign w:val="superscript"/>
                <w:lang w:val="en-US" w:bidi="ar-SA"/>
              </w:rPr>
              <w:t>-7</w:t>
            </w:r>
            <w:r>
              <w:rPr>
                <w:rFonts w:hint="default" w:ascii="Times New Roman" w:hAnsi="Times New Roman" w:cs="Times New Roman" w:eastAsiaTheme="minorEastAsia"/>
                <w:color w:val="auto"/>
                <w:sz w:val="24"/>
                <w:szCs w:val="24"/>
                <w:lang w:val="en-US" w:bidi="ar-SA"/>
              </w:rPr>
              <w:t xml:space="preserve">cm/s </w:t>
            </w:r>
            <w:r>
              <w:rPr>
                <w:rFonts w:hint="eastAsia" w:asciiTheme="minorEastAsia" w:hAnsiTheme="minorEastAsia" w:eastAsiaTheme="minorEastAsia" w:cstheme="minorEastAsia"/>
                <w:color w:val="auto"/>
                <w:sz w:val="24"/>
                <w:szCs w:val="24"/>
                <w:lang w:val="en-US" w:bidi="ar-SA"/>
              </w:rPr>
              <w:t>。</w:t>
            </w:r>
          </w:p>
          <w:p>
            <w:pPr>
              <w:bidi w:val="0"/>
              <w:spacing w:line="420" w:lineRule="auto"/>
              <w:ind w:firstLine="480" w:firstLineChars="200"/>
              <w:rPr>
                <w:rFonts w:hint="default" w:ascii="Times New Roman" w:hAnsi="Times New Roman" w:eastAsia="宋体" w:cs="Times New Roman"/>
                <w:color w:val="auto"/>
                <w:sz w:val="24"/>
                <w:szCs w:val="24"/>
              </w:rPr>
            </w:pPr>
            <w:r>
              <w:rPr>
                <w:rFonts w:hint="eastAsia" w:asciiTheme="minorEastAsia" w:hAnsiTheme="minorEastAsia" w:eastAsiaTheme="minorEastAsia" w:cstheme="minorEastAsia"/>
                <w:color w:val="auto"/>
                <w:sz w:val="24"/>
                <w:szCs w:val="24"/>
              </w:rPr>
              <w:t>③简单防渗区：生产车间内除重点防渗区</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rPr>
              <w:t>一般防渗区</w:t>
            </w:r>
            <w:r>
              <w:rPr>
                <w:rFonts w:hint="eastAsia" w:asciiTheme="minorEastAsia" w:hAnsiTheme="minorEastAsia" w:eastAsiaTheme="minorEastAsia" w:cstheme="minorEastAsia"/>
                <w:color w:val="auto"/>
                <w:sz w:val="24"/>
                <w:szCs w:val="24"/>
              </w:rPr>
              <w:t>以外的其他生产区域</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简单防渗区防渗要求：一般地面硬化。</w:t>
            </w:r>
          </w:p>
          <w:p>
            <w:pPr>
              <w:pStyle w:val="23"/>
              <w:bidi w:val="0"/>
              <w:rPr>
                <w:rFonts w:hint="default"/>
                <w:color w:val="auto"/>
              </w:rPr>
            </w:pPr>
            <w:r>
              <w:rPr>
                <w:rFonts w:hint="default"/>
                <w:color w:val="auto"/>
              </w:rPr>
              <w:t>表4-</w:t>
            </w:r>
            <w:r>
              <w:rPr>
                <w:rFonts w:hint="default"/>
                <w:color w:val="auto"/>
                <w:lang w:val="en-US" w:eastAsia="zh-CN"/>
              </w:rPr>
              <w:t>2</w:t>
            </w:r>
            <w:r>
              <w:rPr>
                <w:rFonts w:hint="eastAsia"/>
                <w:color w:val="auto"/>
                <w:lang w:val="en-US" w:eastAsia="zh-CN"/>
              </w:rPr>
              <w:t>1</w:t>
            </w:r>
            <w:r>
              <w:rPr>
                <w:rFonts w:hint="default"/>
                <w:color w:val="auto"/>
              </w:rPr>
              <w:t xml:space="preserve"> 项目地下水分区防渗情况一览表</w:t>
            </w:r>
          </w:p>
          <w:tbl>
            <w:tblPr>
              <w:tblStyle w:val="16"/>
              <w:tblW w:w="837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1765"/>
              <w:gridCol w:w="2245"/>
              <w:gridCol w:w="2602"/>
              <w:gridCol w:w="67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1088" w:type="dxa"/>
                  <w:tcBorders>
                    <w:tl2br w:val="nil"/>
                    <w:tr2bl w:val="nil"/>
                  </w:tcBorders>
                  <w:vAlign w:val="center"/>
                </w:tcPr>
                <w:p>
                  <w:pPr>
                    <w:bidi w:val="0"/>
                    <w:spacing w:line="240" w:lineRule="auto"/>
                    <w:ind w:right="-8" w:right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防渗分区</w:t>
                  </w:r>
                </w:p>
              </w:tc>
              <w:tc>
                <w:tcPr>
                  <w:tcW w:w="1765" w:type="dxa"/>
                  <w:tcBorders>
                    <w:tl2br w:val="nil"/>
                    <w:tr2bl w:val="nil"/>
                  </w:tcBorders>
                  <w:vAlign w:val="center"/>
                </w:tcPr>
                <w:p>
                  <w:pPr>
                    <w:bidi w:val="0"/>
                    <w:spacing w:line="240" w:lineRule="auto"/>
                    <w:ind w:right="-8" w:right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防渗区域</w:t>
                  </w:r>
                </w:p>
              </w:tc>
              <w:tc>
                <w:tcPr>
                  <w:tcW w:w="2245" w:type="dxa"/>
                  <w:tcBorders>
                    <w:tl2br w:val="nil"/>
                    <w:tr2bl w:val="nil"/>
                  </w:tcBorders>
                  <w:vAlign w:val="center"/>
                </w:tcPr>
                <w:p>
                  <w:pPr>
                    <w:bidi w:val="0"/>
                    <w:spacing w:line="240" w:lineRule="auto"/>
                    <w:ind w:right="-8" w:rightChars="0"/>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rPr>
                    <w:t>防渗要</w:t>
                  </w:r>
                  <w:r>
                    <w:rPr>
                      <w:rFonts w:hint="default" w:ascii="Times New Roman" w:hAnsi="Times New Roman" w:cs="Times New Roman" w:eastAsiaTheme="minorEastAsia"/>
                      <w:b/>
                      <w:bCs/>
                      <w:color w:val="auto"/>
                      <w:sz w:val="21"/>
                      <w:szCs w:val="21"/>
                      <w:lang w:val="en-US" w:eastAsia="zh-CN"/>
                    </w:rPr>
                    <w:t>求</w:t>
                  </w:r>
                </w:p>
              </w:tc>
              <w:tc>
                <w:tcPr>
                  <w:tcW w:w="2602" w:type="dxa"/>
                  <w:tcBorders>
                    <w:tl2br w:val="nil"/>
                    <w:tr2bl w:val="nil"/>
                  </w:tcBorders>
                  <w:vAlign w:val="center"/>
                </w:tcPr>
                <w:p>
                  <w:pPr>
                    <w:bidi w:val="0"/>
                    <w:spacing w:line="240" w:lineRule="auto"/>
                    <w:ind w:right="-8" w:right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防渗措施</w:t>
                  </w:r>
                </w:p>
              </w:tc>
              <w:tc>
                <w:tcPr>
                  <w:tcW w:w="674" w:type="dxa"/>
                  <w:tcBorders>
                    <w:tl2br w:val="nil"/>
                    <w:tr2bl w:val="nil"/>
                  </w:tcBorders>
                  <w:vAlign w:val="center"/>
                </w:tcPr>
                <w:p>
                  <w:pPr>
                    <w:bidi w:val="0"/>
                    <w:spacing w:line="240" w:lineRule="auto"/>
                    <w:ind w:right="-86" w:rightChars="-39"/>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88" w:type="dxa"/>
                  <w:tcBorders>
                    <w:tl2br w:val="nil"/>
                    <w:tr2bl w:val="nil"/>
                  </w:tcBorders>
                  <w:vAlign w:val="center"/>
                </w:tcPr>
                <w:p>
                  <w:pPr>
                    <w:bidi w:val="0"/>
                    <w:spacing w:line="240" w:lineRule="auto"/>
                    <w:ind w:right="-8" w:right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重点防</w:t>
                  </w:r>
                </w:p>
                <w:p>
                  <w:pPr>
                    <w:bidi w:val="0"/>
                    <w:spacing w:line="240" w:lineRule="auto"/>
                    <w:ind w:right="-8" w:right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渗区</w:t>
                  </w:r>
                </w:p>
              </w:tc>
              <w:tc>
                <w:tcPr>
                  <w:tcW w:w="1765" w:type="dxa"/>
                  <w:tcBorders>
                    <w:tl2br w:val="nil"/>
                    <w:tr2bl w:val="nil"/>
                  </w:tcBorders>
                  <w:vAlign w:val="center"/>
                </w:tcPr>
                <w:p>
                  <w:pPr>
                    <w:bidi w:val="0"/>
                    <w:spacing w:line="240" w:lineRule="auto"/>
                    <w:ind w:right="-8" w:right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zh-CN" w:eastAsia="zh-CN"/>
                    </w:rPr>
                    <w:t>危废暂存间</w:t>
                  </w:r>
                </w:p>
              </w:tc>
              <w:tc>
                <w:tcPr>
                  <w:tcW w:w="2245" w:type="dxa"/>
                  <w:tcBorders>
                    <w:tl2br w:val="nil"/>
                    <w:tr2bl w:val="nil"/>
                  </w:tcBorders>
                  <w:vAlign w:val="center"/>
                </w:tcPr>
                <w:p>
                  <w:pPr>
                    <w:bidi w:val="0"/>
                    <w:spacing w:line="240" w:lineRule="auto"/>
                    <w:ind w:right="-8" w:right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防渗层为至少</w:t>
                  </w:r>
                  <w:r>
                    <w:rPr>
                      <w:rFonts w:hint="eastAsia" w:ascii="Times New Roman" w:hAnsi="Times New Roman" w:cs="Times New Roman" w:eastAsiaTheme="minorEastAsia"/>
                      <w:color w:val="auto"/>
                      <w:sz w:val="21"/>
                      <w:szCs w:val="21"/>
                      <w:lang w:eastAsia="zh-CN"/>
                    </w:rPr>
                    <w:t>1m厚粘土层</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渗透系数≤10</w:t>
                  </w:r>
                  <w:r>
                    <w:rPr>
                      <w:rFonts w:hint="default" w:ascii="Times New Roman" w:hAnsi="Times New Roman" w:cs="Times New Roman" w:eastAsiaTheme="minorEastAsia"/>
                      <w:color w:val="auto"/>
                      <w:sz w:val="21"/>
                      <w:szCs w:val="21"/>
                      <w:vertAlign w:val="superscript"/>
                    </w:rPr>
                    <w:t>-7</w:t>
                  </w:r>
                  <w:r>
                    <w:rPr>
                      <w:rFonts w:hint="default" w:ascii="Times New Roman" w:hAnsi="Times New Roman" w:cs="Times New Roman" w:eastAsiaTheme="minorEastAsia"/>
                      <w:color w:val="auto"/>
                      <w:sz w:val="21"/>
                      <w:szCs w:val="21"/>
                    </w:rPr>
                    <w:t>cm/s</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，或2mm厚 HDPE，或至少2mm厚的其它人工材料，渗透系数 K≤10</w:t>
                  </w:r>
                  <w:r>
                    <w:rPr>
                      <w:rFonts w:hint="default" w:ascii="Times New Roman" w:hAnsi="Times New Roman" w:cs="Times New Roman" w:eastAsiaTheme="minorEastAsia"/>
                      <w:color w:val="auto"/>
                      <w:sz w:val="21"/>
                      <w:szCs w:val="21"/>
                      <w:vertAlign w:val="superscript"/>
                    </w:rPr>
                    <w:t>-10</w:t>
                  </w:r>
                  <w:r>
                    <w:rPr>
                      <w:rFonts w:hint="default" w:ascii="Times New Roman" w:hAnsi="Times New Roman" w:cs="Times New Roman" w:eastAsiaTheme="minorEastAsia"/>
                      <w:color w:val="auto"/>
                      <w:sz w:val="21"/>
                      <w:szCs w:val="21"/>
                    </w:rPr>
                    <w:t>cm/s</w:t>
                  </w:r>
                </w:p>
              </w:tc>
              <w:tc>
                <w:tcPr>
                  <w:tcW w:w="2602" w:type="dxa"/>
                  <w:tcBorders>
                    <w:tl2br w:val="nil"/>
                    <w:tr2bl w:val="nil"/>
                  </w:tcBorders>
                  <w:vAlign w:val="center"/>
                </w:tcPr>
                <w:p>
                  <w:pPr>
                    <w:bidi w:val="0"/>
                    <w:spacing w:line="240" w:lineRule="auto"/>
                    <w:ind w:right="-8" w:rightChars="0"/>
                    <w:jc w:val="center"/>
                    <w:rPr>
                      <w:rFonts w:hint="eastAsia"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在防渗混凝土基础上，设置2mm厚HDPE，确保渗透系数K≤1×10</w:t>
                  </w:r>
                  <w:r>
                    <w:rPr>
                      <w:rFonts w:hint="default" w:ascii="Times New Roman" w:hAnsi="Times New Roman" w:cs="Times New Roman" w:eastAsiaTheme="minorEastAsia"/>
                      <w:color w:val="auto"/>
                      <w:sz w:val="21"/>
                      <w:szCs w:val="21"/>
                      <w:vertAlign w:val="superscript"/>
                    </w:rPr>
                    <w:t>-10</w:t>
                  </w:r>
                  <w:r>
                    <w:rPr>
                      <w:rFonts w:hint="default" w:ascii="Times New Roman" w:hAnsi="Times New Roman" w:cs="Times New Roman" w:eastAsiaTheme="minorEastAsia"/>
                      <w:color w:val="auto"/>
                      <w:sz w:val="21"/>
                      <w:szCs w:val="21"/>
                    </w:rPr>
                    <w:t>cm/s，同时危废暂存间设置防渗托盘</w:t>
                  </w:r>
                  <w:r>
                    <w:rPr>
                      <w:rFonts w:hint="eastAsia" w:ascii="Times New Roman" w:hAnsi="Times New Roman" w:cs="Times New Roman" w:eastAsiaTheme="minorEastAsia"/>
                      <w:color w:val="auto"/>
                      <w:sz w:val="21"/>
                      <w:szCs w:val="21"/>
                      <w:lang w:eastAsia="zh-CN"/>
                    </w:rPr>
                    <w:t>，</w:t>
                  </w:r>
                  <w:r>
                    <w:rPr>
                      <w:rFonts w:hint="eastAsia" w:ascii="Times New Roman" w:hAnsi="Times New Roman" w:cs="Times New Roman" w:eastAsiaTheme="minorEastAsia"/>
                      <w:color w:val="auto"/>
                      <w:sz w:val="21"/>
                      <w:szCs w:val="21"/>
                    </w:rPr>
                    <w:t>并设置备用空桶</w:t>
                  </w:r>
                </w:p>
              </w:tc>
              <w:tc>
                <w:tcPr>
                  <w:tcW w:w="674" w:type="dxa"/>
                  <w:tcBorders>
                    <w:tl2br w:val="nil"/>
                    <w:tr2bl w:val="nil"/>
                  </w:tcBorders>
                  <w:vAlign w:val="center"/>
                </w:tcPr>
                <w:p>
                  <w:pPr>
                    <w:bidi w:val="0"/>
                    <w:spacing w:line="240" w:lineRule="auto"/>
                    <w:ind w:right="-8" w:right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8" w:type="dxa"/>
                  <w:tcBorders>
                    <w:tl2br w:val="nil"/>
                    <w:tr2bl w:val="nil"/>
                  </w:tcBorders>
                  <w:vAlign w:val="center"/>
                </w:tcPr>
                <w:p>
                  <w:pPr>
                    <w:bidi w:val="0"/>
                    <w:spacing w:line="240" w:lineRule="auto"/>
                    <w:ind w:right="-8" w:right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bidi="ar-SA"/>
                    </w:rPr>
                    <w:t>一般防渗区</w:t>
                  </w:r>
                </w:p>
              </w:tc>
              <w:tc>
                <w:tcPr>
                  <w:tcW w:w="1765" w:type="dxa"/>
                  <w:tcBorders>
                    <w:tl2br w:val="nil"/>
                    <w:tr2bl w:val="nil"/>
                  </w:tcBorders>
                  <w:vAlign w:val="center"/>
                </w:tcPr>
                <w:p>
                  <w:pPr>
                    <w:bidi w:val="0"/>
                    <w:spacing w:line="240" w:lineRule="auto"/>
                    <w:ind w:right="-8" w:right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bidi="ar-SA"/>
                    </w:rPr>
                    <w:t>一般固废间</w:t>
                  </w:r>
                  <w:r>
                    <w:rPr>
                      <w:rFonts w:hint="eastAsia" w:ascii="Times New Roman" w:hAnsi="Times New Roman" w:cs="Times New Roman" w:eastAsiaTheme="minorEastAsia"/>
                      <w:color w:val="auto"/>
                      <w:sz w:val="21"/>
                      <w:szCs w:val="21"/>
                      <w:lang w:val="en-US" w:eastAsia="zh-CN" w:bidi="ar-SA"/>
                    </w:rPr>
                    <w:t>、化粪池</w:t>
                  </w:r>
                  <w:r>
                    <w:rPr>
                      <w:rFonts w:hint="default" w:ascii="Times New Roman" w:hAnsi="Times New Roman" w:cs="Times New Roman" w:eastAsiaTheme="minorEastAsia"/>
                      <w:color w:val="auto"/>
                      <w:sz w:val="21"/>
                      <w:szCs w:val="21"/>
                      <w:lang w:val="en-US" w:eastAsia="zh-CN" w:bidi="ar-SA"/>
                    </w:rPr>
                    <w:t>、生产车间使用机械区域</w:t>
                  </w:r>
                </w:p>
              </w:tc>
              <w:tc>
                <w:tcPr>
                  <w:tcW w:w="2245" w:type="dxa"/>
                  <w:tcBorders>
                    <w:tl2br w:val="nil"/>
                    <w:tr2bl w:val="nil"/>
                  </w:tcBorders>
                  <w:vAlign w:val="center"/>
                </w:tcPr>
                <w:p>
                  <w:pPr>
                    <w:bidi w:val="0"/>
                    <w:spacing w:line="240" w:lineRule="auto"/>
                    <w:ind w:right="-8" w:right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bidi="ar"/>
                    </w:rPr>
                    <w:t>等效黏土防渗层Mb≥1.5m，K≤1.0×10</w:t>
                  </w:r>
                  <w:r>
                    <w:rPr>
                      <w:rFonts w:hint="default" w:ascii="Times New Roman" w:hAnsi="Times New Roman" w:cs="Times New Roman" w:eastAsiaTheme="minorEastAsia"/>
                      <w:color w:val="auto"/>
                      <w:sz w:val="21"/>
                      <w:szCs w:val="21"/>
                      <w:vertAlign w:val="superscript"/>
                      <w:lang w:val="en-US" w:bidi="ar"/>
                    </w:rPr>
                    <w:t>-7</w:t>
                  </w:r>
                  <w:r>
                    <w:rPr>
                      <w:rFonts w:hint="default" w:ascii="Times New Roman" w:hAnsi="Times New Roman" w:cs="Times New Roman" w:eastAsiaTheme="minorEastAsia"/>
                      <w:color w:val="auto"/>
                      <w:sz w:val="21"/>
                      <w:szCs w:val="21"/>
                      <w:lang w:val="en-US" w:bidi="ar"/>
                    </w:rPr>
                    <w:t>cm/s 或参照 GB16889 执行</w:t>
                  </w:r>
                </w:p>
              </w:tc>
              <w:tc>
                <w:tcPr>
                  <w:tcW w:w="2602" w:type="dxa"/>
                  <w:tcBorders>
                    <w:tl2br w:val="nil"/>
                    <w:tr2bl w:val="nil"/>
                  </w:tcBorders>
                  <w:vAlign w:val="center"/>
                </w:tcPr>
                <w:p>
                  <w:pPr>
                    <w:bidi w:val="0"/>
                    <w:spacing w:line="240" w:lineRule="auto"/>
                    <w:ind w:right="-8" w:right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在防渗混凝土基础上，设置2mm厚HDPE，确保等效黏土防渗层Mb≥</w:t>
                  </w:r>
                  <w:r>
                    <w:rPr>
                      <w:rFonts w:hint="default" w:ascii="Times New Roman" w:hAnsi="Times New Roman" w:cs="Times New Roman" w:eastAsiaTheme="minorEastAsia"/>
                      <w:color w:val="auto"/>
                      <w:sz w:val="21"/>
                      <w:szCs w:val="21"/>
                      <w:lang w:val="en-US" w:eastAsia="zh-CN"/>
                    </w:rPr>
                    <w:t>1.5</w:t>
                  </w:r>
                  <w:r>
                    <w:rPr>
                      <w:rFonts w:hint="default" w:ascii="Times New Roman" w:hAnsi="Times New Roman" w:cs="Times New Roman" w:eastAsiaTheme="minorEastAsia"/>
                      <w:color w:val="auto"/>
                      <w:sz w:val="21"/>
                      <w:szCs w:val="21"/>
                    </w:rPr>
                    <w:t>m，渗透系数K≤1×10</w:t>
                  </w:r>
                  <w:r>
                    <w:rPr>
                      <w:rFonts w:hint="default" w:ascii="Times New Roman" w:hAnsi="Times New Roman" w:cs="Times New Roman" w:eastAsiaTheme="minorEastAsia"/>
                      <w:color w:val="auto"/>
                      <w:sz w:val="21"/>
                      <w:szCs w:val="21"/>
                      <w:vertAlign w:val="superscript"/>
                    </w:rPr>
                    <w:t>-7</w:t>
                  </w:r>
                  <w:r>
                    <w:rPr>
                      <w:rFonts w:hint="default" w:ascii="Times New Roman" w:hAnsi="Times New Roman" w:cs="Times New Roman" w:eastAsiaTheme="minorEastAsia"/>
                      <w:color w:val="auto"/>
                      <w:sz w:val="21"/>
                      <w:szCs w:val="21"/>
                    </w:rPr>
                    <w:t>cm/s</w:t>
                  </w:r>
                </w:p>
              </w:tc>
              <w:tc>
                <w:tcPr>
                  <w:tcW w:w="674" w:type="dxa"/>
                  <w:tcBorders>
                    <w:tl2br w:val="nil"/>
                    <w:tr2bl w:val="nil"/>
                  </w:tcBorders>
                  <w:vAlign w:val="center"/>
                </w:tcPr>
                <w:p>
                  <w:pPr>
                    <w:bidi w:val="0"/>
                    <w:spacing w:line="240" w:lineRule="auto"/>
                    <w:ind w:right="-86" w:rightChars="-39"/>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8" w:type="dxa"/>
                  <w:tcBorders>
                    <w:tl2br w:val="nil"/>
                    <w:tr2bl w:val="nil"/>
                  </w:tcBorders>
                  <w:vAlign w:val="center"/>
                </w:tcPr>
                <w:p>
                  <w:pPr>
                    <w:bidi w:val="0"/>
                    <w:spacing w:line="240" w:lineRule="auto"/>
                    <w:ind w:right="-8" w:right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简单防</w:t>
                  </w:r>
                </w:p>
                <w:p>
                  <w:pPr>
                    <w:bidi w:val="0"/>
                    <w:spacing w:line="240" w:lineRule="auto"/>
                    <w:ind w:right="-8" w:right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渗区</w:t>
                  </w:r>
                </w:p>
              </w:tc>
              <w:tc>
                <w:tcPr>
                  <w:tcW w:w="1765" w:type="dxa"/>
                  <w:tcBorders>
                    <w:tl2br w:val="nil"/>
                    <w:tr2bl w:val="nil"/>
                  </w:tcBorders>
                  <w:vAlign w:val="center"/>
                </w:tcPr>
                <w:p>
                  <w:pPr>
                    <w:bidi w:val="0"/>
                    <w:spacing w:line="240" w:lineRule="auto"/>
                    <w:ind w:right="-8" w:right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生产车间内除重点防渗区</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bidi="ar-SA"/>
                    </w:rPr>
                    <w:t>一般防渗区</w:t>
                  </w:r>
                  <w:r>
                    <w:rPr>
                      <w:rFonts w:hint="default" w:ascii="Times New Roman" w:hAnsi="Times New Roman" w:cs="Times New Roman" w:eastAsiaTheme="minorEastAsia"/>
                      <w:color w:val="auto"/>
                      <w:sz w:val="21"/>
                      <w:szCs w:val="21"/>
                    </w:rPr>
                    <w:t>以外的其他生产区域</w:t>
                  </w:r>
                </w:p>
              </w:tc>
              <w:tc>
                <w:tcPr>
                  <w:tcW w:w="2245" w:type="dxa"/>
                  <w:tcBorders>
                    <w:tl2br w:val="nil"/>
                    <w:tr2bl w:val="nil"/>
                  </w:tcBorders>
                  <w:vAlign w:val="center"/>
                </w:tcPr>
                <w:p>
                  <w:pPr>
                    <w:bidi w:val="0"/>
                    <w:spacing w:line="240" w:lineRule="auto"/>
                    <w:ind w:right="-8" w:right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一般地面硬化</w:t>
                  </w:r>
                </w:p>
              </w:tc>
              <w:tc>
                <w:tcPr>
                  <w:tcW w:w="2602" w:type="dxa"/>
                  <w:tcBorders>
                    <w:tl2br w:val="nil"/>
                    <w:tr2bl w:val="nil"/>
                  </w:tcBorders>
                  <w:vAlign w:val="center"/>
                </w:tcPr>
                <w:p>
                  <w:pPr>
                    <w:bidi w:val="0"/>
                    <w:spacing w:line="240" w:lineRule="auto"/>
                    <w:ind w:right="-8" w:right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采用防渗混凝土硬化，满足一般地面硬化</w:t>
                  </w:r>
                </w:p>
              </w:tc>
              <w:tc>
                <w:tcPr>
                  <w:tcW w:w="674" w:type="dxa"/>
                  <w:tcBorders>
                    <w:tl2br w:val="nil"/>
                    <w:tr2bl w:val="nil"/>
                  </w:tcBorders>
                  <w:vAlign w:val="center"/>
                </w:tcPr>
                <w:p>
                  <w:pPr>
                    <w:bidi w:val="0"/>
                    <w:spacing w:line="240" w:lineRule="auto"/>
                    <w:ind w:right="-86" w:rightChars="-39"/>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r>
          </w:tbl>
          <w:p>
            <w:pPr>
              <w:bidi w:val="0"/>
              <w:spacing w:line="42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由上述措施可知，项目针对可能造成地下水和土壤污染影响的各途径均进行有效预防，在确保各项防控措施得以落实，并加强环境管理的前提下，可有效杜绝污染地下水和土壤。</w:t>
            </w:r>
          </w:p>
          <w:p>
            <w:pPr>
              <w:bidi w:val="0"/>
              <w:spacing w:line="42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综上所述，项目在采取上述防控措施后，可有效防止污染地下水和土壤。</w:t>
            </w:r>
          </w:p>
          <w:p>
            <w:pPr>
              <w:bidi w:val="0"/>
              <w:spacing w:line="420" w:lineRule="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六、项目“三本帐”分析</w:t>
            </w:r>
          </w:p>
          <w:p>
            <w:pPr>
              <w:pStyle w:val="22"/>
              <w:bidi w:val="0"/>
              <w:rPr>
                <w:color w:val="auto"/>
              </w:rPr>
            </w:pPr>
            <w:r>
              <w:rPr>
                <w:rFonts w:hint="eastAsia"/>
                <w:color w:val="auto"/>
                <w:lang w:val="en-US" w:eastAsia="zh-CN"/>
              </w:rPr>
              <w:t>项目扩建前后新老污染源“三本帐”见下表。</w:t>
            </w:r>
          </w:p>
          <w:p>
            <w:pPr>
              <w:pStyle w:val="23"/>
              <w:bidi w:val="0"/>
              <w:rPr>
                <w:color w:val="auto"/>
              </w:rPr>
            </w:pPr>
            <w:r>
              <w:rPr>
                <w:rFonts w:hint="eastAsia"/>
                <w:color w:val="auto"/>
                <w:lang w:val="en-US" w:eastAsia="zh-CN"/>
              </w:rPr>
              <w:t>表</w:t>
            </w:r>
            <w:r>
              <w:rPr>
                <w:rFonts w:hint="default"/>
                <w:color w:val="auto"/>
                <w:lang w:val="en-US" w:eastAsia="zh-CN"/>
              </w:rPr>
              <w:t>4-</w:t>
            </w:r>
            <w:r>
              <w:rPr>
                <w:rFonts w:hint="eastAsia"/>
                <w:color w:val="auto"/>
                <w:lang w:val="en-US" w:eastAsia="zh-CN"/>
              </w:rPr>
              <w:t>22</w:t>
            </w:r>
            <w:r>
              <w:rPr>
                <w:rFonts w:hint="default"/>
                <w:color w:val="auto"/>
                <w:lang w:val="en-US" w:eastAsia="zh-CN"/>
              </w:rPr>
              <w:t xml:space="preserve"> </w:t>
            </w:r>
            <w:r>
              <w:rPr>
                <w:rFonts w:hint="eastAsia"/>
                <w:color w:val="auto"/>
                <w:lang w:val="en-US" w:eastAsia="zh-CN"/>
              </w:rPr>
              <w:t>项目“三本帐”分析 （单位：</w:t>
            </w:r>
            <w:r>
              <w:rPr>
                <w:rFonts w:hint="default"/>
                <w:color w:val="auto"/>
                <w:lang w:val="en-US" w:eastAsia="zh-CN"/>
              </w:rPr>
              <w:t>t/a</w:t>
            </w:r>
            <w:r>
              <w:rPr>
                <w:rFonts w:hint="eastAsia"/>
                <w:color w:val="auto"/>
                <w:lang w:val="en-US" w:eastAsia="zh-CN"/>
              </w:rPr>
              <w:t>）</w:t>
            </w:r>
          </w:p>
          <w:tbl>
            <w:tblPr>
              <w:tblStyle w:val="15"/>
              <w:tblW w:w="8322" w:type="dxa"/>
              <w:jc w:val="center"/>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Layout w:type="fixed"/>
              <w:tblCellMar>
                <w:top w:w="0" w:type="dxa"/>
                <w:left w:w="0" w:type="dxa"/>
                <w:bottom w:w="0" w:type="dxa"/>
                <w:right w:w="0" w:type="dxa"/>
              </w:tblCellMar>
            </w:tblPr>
            <w:tblGrid>
              <w:gridCol w:w="916"/>
              <w:gridCol w:w="1215"/>
              <w:gridCol w:w="1110"/>
              <w:gridCol w:w="1140"/>
              <w:gridCol w:w="1275"/>
              <w:gridCol w:w="1589"/>
              <w:gridCol w:w="1077"/>
            </w:tblGrid>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1" w:hRule="atLeast"/>
                <w:jc w:val="center"/>
              </w:trPr>
              <w:tc>
                <w:tcPr>
                  <w:tcW w:w="916" w:type="dxa"/>
                  <w:tcBorders>
                    <w:tl2br w:val="nil"/>
                    <w:tr2bl w:val="nil"/>
                  </w:tcBorders>
                  <w:vAlign w:val="center"/>
                  <mc:AlternateContent>
                    <mc:Choice Requires="wpsCustomData">
                      <wpsCustomData:diagonals>
                        <wpsCustomData:diagonal from="10000" to="30000">
                          <wpsCustomData:border w:val="single" w:color="000000" w:sz="2" w:space="0"/>
                        </wpsCustomData:diagonal>
                      </wpsCustomData:diagonals>
                    </mc:Choice>
                  </mc:AlternateContent>
                </w:tcPr>
                <w:p>
                  <w:pPr>
                    <w:bidi w:val="0"/>
                    <w:spacing w:line="240" w:lineRule="auto"/>
                    <w:jc w:val="center"/>
                    <w:rPr>
                      <w:rFonts w:hint="eastAsia" w:ascii="宋体" w:hAnsi="宋体" w:eastAsia="宋体" w:cs="宋体"/>
                      <w:b/>
                      <w:bCs/>
                      <w:color w:val="auto"/>
                      <w:sz w:val="21"/>
                      <w:szCs w:val="21"/>
                    </w:rPr>
                  </w:pPr>
                </w:p>
                <w:p>
                  <w:pPr>
                    <w:bidi w:val="0"/>
                    <w:snapToGrid w:val="0"/>
                    <w:spacing w:line="240" w:lineRule="auto"/>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分类</w:t>
                  </w:r>
                </w:p>
                <w:p>
                  <w:pPr>
                    <w:bidi w:val="0"/>
                    <w:snapToGrid w:val="0"/>
                    <w:spacing w:line="240" w:lineRule="auto"/>
                    <w:jc w:val="center"/>
                    <mc:AlternateContent>
                      <mc:Choice Requires="wpsCustomData">
                        <wpsCustomData:diagonalParaType/>
                      </mc:Choice>
                    </mc:AlternateContent>
                    <w:rPr>
                      <w:rFonts w:hint="eastAsia" w:ascii="宋体" w:hAnsi="宋体" w:eastAsia="宋体" w:cs="宋体"/>
                      <w:b/>
                      <w:bCs/>
                      <w:color w:val="auto"/>
                      <w:sz w:val="21"/>
                      <w:szCs w:val="21"/>
                    </w:rPr>
                  </w:pPr>
                  <w:r>
                    <w:rPr>
                      <w:rFonts w:hint="eastAsia" w:ascii="宋体" w:hAnsi="宋体" w:eastAsia="宋体" w:cs="宋体"/>
                      <w:b/>
                      <w:bCs/>
                      <w:color w:val="auto"/>
                      <w:sz w:val="21"/>
                      <w:szCs w:val="21"/>
                    </w:rPr>
                    <w:t>分类</w:t>
                  </w:r>
                </w:p>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项目</w:t>
                  </w:r>
                </w:p>
              </w:tc>
              <w:tc>
                <w:tcPr>
                  <w:tcW w:w="1215"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污染物名称</w:t>
                  </w:r>
                </w:p>
              </w:tc>
              <w:tc>
                <w:tcPr>
                  <w:tcW w:w="1110" w:type="dxa"/>
                  <w:tcBorders>
                    <w:tl2br w:val="nil"/>
                    <w:tr2bl w:val="nil"/>
                  </w:tcBorders>
                  <w:vAlign w:val="center"/>
                </w:tcPr>
                <w:p>
                  <w:pPr>
                    <w:keepNext w:val="0"/>
                    <w:keepLines w:val="0"/>
                    <w:widowControl/>
                    <w:suppressLineNumbers w:val="0"/>
                    <w:jc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已建项目排放量（t/a）</w:t>
                  </w:r>
                </w:p>
              </w:tc>
              <w:tc>
                <w:tcPr>
                  <w:tcW w:w="1140" w:type="dxa"/>
                  <w:tcBorders>
                    <w:tl2br w:val="nil"/>
                    <w:tr2bl w:val="nil"/>
                  </w:tcBorders>
                  <w:vAlign w:val="center"/>
                </w:tcPr>
                <w:p>
                  <w:pPr>
                    <w:keepNext w:val="0"/>
                    <w:keepLines w:val="0"/>
                    <w:widowControl/>
                    <w:suppressLineNumbers w:val="0"/>
                    <w:jc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拟建项目排放量（t/a）</w:t>
                  </w:r>
                </w:p>
              </w:tc>
              <w:tc>
                <w:tcPr>
                  <w:tcW w:w="1275"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以新带老</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削减量</w:t>
                  </w:r>
                  <w:r>
                    <w:rPr>
                      <w:rFonts w:hint="eastAsia" w:ascii="宋体" w:hAnsi="宋体" w:eastAsia="宋体" w:cs="宋体"/>
                      <w:b/>
                      <w:bCs/>
                      <w:color w:val="auto"/>
                      <w:kern w:val="0"/>
                      <w:sz w:val="21"/>
                      <w:szCs w:val="21"/>
                      <w:lang w:val="en-US" w:eastAsia="zh-CN" w:bidi="ar"/>
                    </w:rPr>
                    <w:t>（t/a）</w:t>
                  </w:r>
                </w:p>
              </w:tc>
              <w:tc>
                <w:tcPr>
                  <w:tcW w:w="1589" w:type="dxa"/>
                  <w:tcBorders>
                    <w:tl2br w:val="nil"/>
                    <w:tr2bl w:val="nil"/>
                  </w:tcBorders>
                  <w:vAlign w:val="center"/>
                </w:tcPr>
                <w:p>
                  <w:pPr>
                    <w:keepNext w:val="0"/>
                    <w:keepLines w:val="0"/>
                    <w:widowControl/>
                    <w:suppressLineNumbers w:val="0"/>
                    <w:jc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扩建工程完成后总排放量（t/a）</w:t>
                  </w:r>
                </w:p>
              </w:tc>
              <w:tc>
                <w:tcPr>
                  <w:tcW w:w="1077" w:type="dxa"/>
                  <w:tcBorders>
                    <w:tl2br w:val="nil"/>
                    <w:tr2bl w:val="nil"/>
                  </w:tcBorders>
                  <w:vAlign w:val="center"/>
                </w:tcPr>
                <w:p>
                  <w:pPr>
                    <w:keepNext w:val="0"/>
                    <w:keepLines w:val="0"/>
                    <w:widowControl/>
                    <w:suppressLineNumbers w:val="0"/>
                    <w:jc w:val="center"/>
                    <w:rPr>
                      <w:rFonts w:hint="eastAsia" w:ascii="宋体" w:hAnsi="宋体" w:eastAsia="宋体" w:cs="宋体"/>
                      <w:color w:val="auto"/>
                      <w:sz w:val="21"/>
                      <w:szCs w:val="21"/>
                    </w:rPr>
                  </w:pPr>
                  <w:r>
                    <w:rPr>
                      <w:rFonts w:hint="eastAsia" w:ascii="宋体" w:hAnsi="宋体" w:eastAsia="宋体" w:cs="宋体"/>
                      <w:b/>
                      <w:bCs/>
                      <w:color w:val="auto"/>
                      <w:kern w:val="0"/>
                      <w:sz w:val="21"/>
                      <w:szCs w:val="21"/>
                      <w:lang w:val="en-US" w:eastAsia="zh-CN" w:bidi="ar"/>
                    </w:rPr>
                    <w:t>增减量变化</w:t>
                  </w:r>
                </w:p>
                <w:p>
                  <w:pPr>
                    <w:keepNext w:val="0"/>
                    <w:keepLines w:val="0"/>
                    <w:widowControl/>
                    <w:suppressLineNumbers w:val="0"/>
                    <w:jc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（t/a）</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90" w:hRule="atLeast"/>
                <w:jc w:val="center"/>
              </w:trPr>
              <w:tc>
                <w:tcPr>
                  <w:tcW w:w="916" w:type="dxa"/>
                  <w:vMerge w:val="restart"/>
                  <w:tcBorders>
                    <w:tl2br w:val="nil"/>
                    <w:tr2bl w:val="nil"/>
                  </w:tcBorders>
                  <w:vAlign w:val="center"/>
                </w:tcPr>
                <w:p>
                  <w:pPr>
                    <w:bidi w:val="0"/>
                    <w:spacing w:line="240" w:lineRule="auto"/>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rPr>
                    <w:t>废气</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lang w:val="en-US" w:eastAsia="zh-CN"/>
                    </w:rPr>
                    <w:t>有组织+无组织</w:t>
                  </w:r>
                  <w:r>
                    <w:rPr>
                      <w:rFonts w:hint="eastAsia" w:ascii="宋体" w:hAnsi="宋体" w:eastAsia="宋体" w:cs="宋体"/>
                      <w:b/>
                      <w:bCs/>
                      <w:color w:val="auto"/>
                      <w:sz w:val="21"/>
                      <w:szCs w:val="21"/>
                      <w:lang w:eastAsia="zh-CN"/>
                    </w:rPr>
                    <w:t>）</w:t>
                  </w:r>
                </w:p>
              </w:tc>
              <w:tc>
                <w:tcPr>
                  <w:tcW w:w="121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VOCs</w:t>
                  </w:r>
                </w:p>
              </w:tc>
              <w:tc>
                <w:tcPr>
                  <w:tcW w:w="1110" w:type="dxa"/>
                  <w:tcBorders>
                    <w:tl2br w:val="nil"/>
                    <w:tr2bl w:val="nil"/>
                  </w:tcBorders>
                  <w:vAlign w:val="center"/>
                </w:tcPr>
                <w:p>
                  <w:pPr>
                    <w:bidi w:val="0"/>
                    <w:spacing w:line="240"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w:t>
                  </w:r>
                  <w:r>
                    <w:rPr>
                      <w:rFonts w:hint="eastAsia" w:cs="宋体"/>
                      <w:color w:val="auto"/>
                      <w:sz w:val="21"/>
                      <w:szCs w:val="21"/>
                      <w:lang w:val="en-US" w:eastAsia="zh-CN"/>
                    </w:rPr>
                    <w:t>89</w:t>
                  </w:r>
                </w:p>
              </w:tc>
              <w:tc>
                <w:tcPr>
                  <w:tcW w:w="1140" w:type="dxa"/>
                  <w:tcBorders>
                    <w:tl2br w:val="nil"/>
                    <w:tr2bl w:val="nil"/>
                  </w:tcBorders>
                  <w:vAlign w:val="center"/>
                </w:tcPr>
                <w:p>
                  <w:pPr>
                    <w:bidi w:val="0"/>
                    <w:spacing w:line="240" w:lineRule="auto"/>
                    <w:jc w:val="center"/>
                    <w:rPr>
                      <w:rFonts w:hint="default" w:ascii="宋体" w:hAnsi="宋体" w:eastAsia="宋体" w:cs="宋体"/>
                      <w:color w:val="auto"/>
                      <w:sz w:val="21"/>
                      <w:szCs w:val="21"/>
                      <w:lang w:val="en-US"/>
                    </w:rPr>
                  </w:pPr>
                  <w:r>
                    <w:rPr>
                      <w:rFonts w:hint="eastAsia" w:ascii="宋体" w:hAnsi="宋体" w:eastAsia="宋体" w:cs="宋体"/>
                      <w:color w:val="auto"/>
                      <w:sz w:val="21"/>
                      <w:szCs w:val="21"/>
                      <w:lang w:val="en-US" w:eastAsia="zh-CN"/>
                    </w:rPr>
                    <w:t>0.0</w:t>
                  </w:r>
                  <w:r>
                    <w:rPr>
                      <w:rFonts w:hint="eastAsia" w:cs="宋体"/>
                      <w:color w:val="auto"/>
                      <w:sz w:val="21"/>
                      <w:szCs w:val="21"/>
                      <w:lang w:val="en-US" w:eastAsia="zh-CN"/>
                    </w:rPr>
                    <w:t>074</w:t>
                  </w:r>
                </w:p>
              </w:tc>
              <w:tc>
                <w:tcPr>
                  <w:tcW w:w="127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p>
              </w:tc>
              <w:tc>
                <w:tcPr>
                  <w:tcW w:w="1589" w:type="dxa"/>
                  <w:tcBorders>
                    <w:tl2br w:val="nil"/>
                    <w:tr2bl w:val="nil"/>
                  </w:tcBorders>
                  <w:vAlign w:val="center"/>
                </w:tcPr>
                <w:p>
                  <w:pPr>
                    <w:bidi w:val="0"/>
                    <w:spacing w:line="240"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r>
                    <w:rPr>
                      <w:rFonts w:hint="eastAsia" w:cs="宋体"/>
                      <w:color w:val="auto"/>
                      <w:sz w:val="21"/>
                      <w:szCs w:val="21"/>
                      <w:lang w:val="en-US" w:eastAsia="zh-CN"/>
                    </w:rPr>
                    <w:t>0964</w:t>
                  </w:r>
                </w:p>
              </w:tc>
              <w:tc>
                <w:tcPr>
                  <w:tcW w:w="1077" w:type="dxa"/>
                  <w:tcBorders>
                    <w:tl2br w:val="nil"/>
                    <w:tr2bl w:val="nil"/>
                  </w:tcBorders>
                  <w:vAlign w:val="center"/>
                </w:tcPr>
                <w:p>
                  <w:pPr>
                    <w:bidi w:val="0"/>
                    <w:spacing w:line="240" w:lineRule="auto"/>
                    <w:jc w:val="center"/>
                    <w:rPr>
                      <w:rFonts w:hint="default" w:ascii="宋体" w:hAnsi="宋体" w:eastAsia="宋体" w:cs="宋体"/>
                      <w:color w:val="auto"/>
                      <w:sz w:val="21"/>
                      <w:szCs w:val="21"/>
                      <w:lang w:val="en-US"/>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0.0</w:t>
                  </w:r>
                  <w:r>
                    <w:rPr>
                      <w:rFonts w:hint="eastAsia" w:cs="宋体"/>
                      <w:color w:val="auto"/>
                      <w:sz w:val="21"/>
                      <w:szCs w:val="21"/>
                      <w:lang w:val="en-US" w:eastAsia="zh-CN"/>
                    </w:rPr>
                    <w:t>074</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90" w:hRule="atLeast"/>
                <w:jc w:val="center"/>
              </w:trPr>
              <w:tc>
                <w:tcPr>
                  <w:tcW w:w="916" w:type="dxa"/>
                  <w:vMerge w:val="continue"/>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p>
              </w:tc>
              <w:tc>
                <w:tcPr>
                  <w:tcW w:w="121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颗粒物</w:t>
                  </w:r>
                </w:p>
              </w:tc>
              <w:tc>
                <w:tcPr>
                  <w:tcW w:w="1110" w:type="dxa"/>
                  <w:tcBorders>
                    <w:tl2br w:val="nil"/>
                    <w:tr2bl w:val="nil"/>
                  </w:tcBorders>
                  <w:vAlign w:val="center"/>
                </w:tcPr>
                <w:p>
                  <w:pPr>
                    <w:bidi w:val="0"/>
                    <w:spacing w:line="240"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r>
                    <w:rPr>
                      <w:rFonts w:hint="eastAsia" w:cs="宋体"/>
                      <w:color w:val="auto"/>
                      <w:sz w:val="21"/>
                      <w:szCs w:val="21"/>
                      <w:lang w:val="en-US" w:eastAsia="zh-CN"/>
                    </w:rPr>
                    <w:t>623</w:t>
                  </w:r>
                </w:p>
              </w:tc>
              <w:tc>
                <w:tcPr>
                  <w:tcW w:w="1140"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r>
                    <w:rPr>
                      <w:rFonts w:hint="eastAsia" w:cs="宋体"/>
                      <w:color w:val="auto"/>
                      <w:sz w:val="21"/>
                      <w:szCs w:val="21"/>
                      <w:lang w:val="en-US" w:eastAsia="zh-CN"/>
                    </w:rPr>
                    <w:t>3508</w:t>
                  </w:r>
                </w:p>
              </w:tc>
              <w:tc>
                <w:tcPr>
                  <w:tcW w:w="127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p>
              </w:tc>
              <w:tc>
                <w:tcPr>
                  <w:tcW w:w="1589" w:type="dxa"/>
                  <w:tcBorders>
                    <w:tl2br w:val="nil"/>
                    <w:tr2bl w:val="nil"/>
                  </w:tcBorders>
                  <w:vAlign w:val="center"/>
                </w:tcPr>
                <w:p>
                  <w:pPr>
                    <w:bidi w:val="0"/>
                    <w:spacing w:line="240"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r>
                    <w:rPr>
                      <w:rFonts w:hint="eastAsia" w:cs="宋体"/>
                      <w:color w:val="auto"/>
                      <w:sz w:val="21"/>
                      <w:szCs w:val="21"/>
                      <w:lang w:val="en-US" w:eastAsia="zh-CN"/>
                    </w:rPr>
                    <w:t>9738</w:t>
                  </w:r>
                </w:p>
              </w:tc>
              <w:tc>
                <w:tcPr>
                  <w:tcW w:w="1077" w:type="dxa"/>
                  <w:tcBorders>
                    <w:tl2br w:val="nil"/>
                    <w:tr2bl w:val="nil"/>
                  </w:tcBorders>
                  <w:vAlign w:val="center"/>
                </w:tcPr>
                <w:p>
                  <w:pPr>
                    <w:bidi w:val="0"/>
                    <w:spacing w:line="240" w:lineRule="auto"/>
                    <w:jc w:val="center"/>
                    <w:rPr>
                      <w:rFonts w:hint="default" w:ascii="宋体" w:hAnsi="宋体" w:eastAsia="宋体" w:cs="宋体"/>
                      <w:color w:val="auto"/>
                      <w:sz w:val="21"/>
                      <w:szCs w:val="21"/>
                      <w:lang w:val="en-US"/>
                    </w:rPr>
                  </w:pPr>
                  <w:r>
                    <w:rPr>
                      <w:rFonts w:hint="eastAsia" w:ascii="宋体" w:hAnsi="宋体" w:eastAsia="宋体" w:cs="宋体"/>
                      <w:color w:val="auto"/>
                      <w:sz w:val="21"/>
                      <w:szCs w:val="21"/>
                      <w:lang w:val="en-US" w:eastAsia="zh-CN"/>
                    </w:rPr>
                    <w:t>+0.</w:t>
                  </w:r>
                  <w:r>
                    <w:rPr>
                      <w:rFonts w:hint="eastAsia" w:cs="宋体"/>
                      <w:color w:val="auto"/>
                      <w:sz w:val="21"/>
                      <w:szCs w:val="21"/>
                      <w:lang w:val="en-US" w:eastAsia="zh-CN"/>
                    </w:rPr>
                    <w:t>3508</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90" w:hRule="atLeast"/>
                <w:jc w:val="center"/>
              </w:trPr>
              <w:tc>
                <w:tcPr>
                  <w:tcW w:w="916" w:type="dxa"/>
                  <w:vMerge w:val="restart"/>
                  <w:tcBorders>
                    <w:tl2br w:val="nil"/>
                    <w:tr2bl w:val="nil"/>
                  </w:tcBorders>
                  <w:vAlign w:val="center"/>
                </w:tcPr>
                <w:p>
                  <w:pPr>
                    <w:bidi w:val="0"/>
                    <w:spacing w:line="240" w:lineRule="auto"/>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rPr>
                    <w:t>废水</w:t>
                  </w:r>
                </w:p>
              </w:tc>
              <w:tc>
                <w:tcPr>
                  <w:tcW w:w="1215"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废水量</w:t>
                  </w:r>
                </w:p>
              </w:tc>
              <w:tc>
                <w:tcPr>
                  <w:tcW w:w="1110" w:type="dxa"/>
                  <w:tcBorders>
                    <w:tl2br w:val="nil"/>
                    <w:tr2bl w:val="nil"/>
                  </w:tcBorders>
                  <w:vAlign w:val="center"/>
                </w:tcPr>
                <w:p>
                  <w:pPr>
                    <w:bidi w:val="0"/>
                    <w:spacing w:line="240"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360</w:t>
                  </w:r>
                  <w:r>
                    <w:rPr>
                      <w:rFonts w:hint="eastAsia" w:cs="宋体"/>
                      <w:color w:val="auto"/>
                      <w:sz w:val="21"/>
                      <w:szCs w:val="21"/>
                      <w:lang w:val="en-US" w:eastAsia="zh-CN"/>
                    </w:rPr>
                    <w:t>.00</w:t>
                  </w:r>
                </w:p>
              </w:tc>
              <w:tc>
                <w:tcPr>
                  <w:tcW w:w="1140"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600.00</w:t>
                  </w:r>
                </w:p>
              </w:tc>
              <w:tc>
                <w:tcPr>
                  <w:tcW w:w="127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p>
              </w:tc>
              <w:tc>
                <w:tcPr>
                  <w:tcW w:w="1589" w:type="dxa"/>
                  <w:tcBorders>
                    <w:tl2br w:val="nil"/>
                    <w:tr2bl w:val="nil"/>
                  </w:tcBorders>
                  <w:vAlign w:val="center"/>
                </w:tcPr>
                <w:p>
                  <w:pPr>
                    <w:bidi w:val="0"/>
                    <w:spacing w:line="240"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960</w:t>
                  </w:r>
                  <w:r>
                    <w:rPr>
                      <w:rFonts w:hint="eastAsia" w:cs="宋体"/>
                      <w:color w:val="auto"/>
                      <w:sz w:val="21"/>
                      <w:szCs w:val="21"/>
                      <w:lang w:val="en-US" w:eastAsia="zh-CN"/>
                    </w:rPr>
                    <w:t>.00</w:t>
                  </w:r>
                </w:p>
              </w:tc>
              <w:tc>
                <w:tcPr>
                  <w:tcW w:w="1077"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600.00</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90" w:hRule="atLeast"/>
                <w:jc w:val="center"/>
              </w:trPr>
              <w:tc>
                <w:tcPr>
                  <w:tcW w:w="916" w:type="dxa"/>
                  <w:vMerge w:val="continue"/>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p>
              </w:tc>
              <w:tc>
                <w:tcPr>
                  <w:tcW w:w="121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COD</w:t>
                  </w:r>
                  <w:r>
                    <w:rPr>
                      <w:rFonts w:hint="eastAsia" w:ascii="宋体" w:hAnsi="宋体" w:eastAsia="宋体" w:cs="宋体"/>
                      <w:color w:val="auto"/>
                      <w:sz w:val="21"/>
                      <w:szCs w:val="21"/>
                      <w:vertAlign w:val="subscript"/>
                      <w:lang w:eastAsia="zh-CN"/>
                    </w:rPr>
                    <w:t>cr</w:t>
                  </w:r>
                </w:p>
              </w:tc>
              <w:tc>
                <w:tcPr>
                  <w:tcW w:w="1110"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0.018</w:t>
                  </w:r>
                </w:p>
              </w:tc>
              <w:tc>
                <w:tcPr>
                  <w:tcW w:w="1140"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0.030</w:t>
                  </w:r>
                </w:p>
              </w:tc>
              <w:tc>
                <w:tcPr>
                  <w:tcW w:w="127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p>
              </w:tc>
              <w:tc>
                <w:tcPr>
                  <w:tcW w:w="1589"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0.048</w:t>
                  </w:r>
                </w:p>
              </w:tc>
              <w:tc>
                <w:tcPr>
                  <w:tcW w:w="1077"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+0.030</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90" w:hRule="atLeast"/>
                <w:jc w:val="center"/>
              </w:trPr>
              <w:tc>
                <w:tcPr>
                  <w:tcW w:w="916" w:type="dxa"/>
                  <w:vMerge w:val="continue"/>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p>
              </w:tc>
              <w:tc>
                <w:tcPr>
                  <w:tcW w:w="121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BOD</w:t>
                  </w:r>
                  <w:r>
                    <w:rPr>
                      <w:rFonts w:hint="eastAsia" w:ascii="宋体" w:hAnsi="宋体" w:eastAsia="宋体" w:cs="宋体"/>
                      <w:color w:val="auto"/>
                      <w:sz w:val="21"/>
                      <w:szCs w:val="21"/>
                      <w:vertAlign w:val="subscript"/>
                      <w:lang w:eastAsia="zh-CN"/>
                    </w:rPr>
                    <w:t>5</w:t>
                  </w:r>
                </w:p>
              </w:tc>
              <w:tc>
                <w:tcPr>
                  <w:tcW w:w="1110"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0.0036</w:t>
                  </w:r>
                </w:p>
              </w:tc>
              <w:tc>
                <w:tcPr>
                  <w:tcW w:w="1140"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0.006</w:t>
                  </w:r>
                </w:p>
              </w:tc>
              <w:tc>
                <w:tcPr>
                  <w:tcW w:w="127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p>
              </w:tc>
              <w:tc>
                <w:tcPr>
                  <w:tcW w:w="1589"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0.0096</w:t>
                  </w:r>
                </w:p>
              </w:tc>
              <w:tc>
                <w:tcPr>
                  <w:tcW w:w="1077"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+0.006</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90" w:hRule="atLeast"/>
                <w:jc w:val="center"/>
              </w:trPr>
              <w:tc>
                <w:tcPr>
                  <w:tcW w:w="916" w:type="dxa"/>
                  <w:vMerge w:val="continue"/>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p>
              </w:tc>
              <w:tc>
                <w:tcPr>
                  <w:tcW w:w="1215"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SS</w:t>
                  </w:r>
                </w:p>
              </w:tc>
              <w:tc>
                <w:tcPr>
                  <w:tcW w:w="1110"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0.0036</w:t>
                  </w:r>
                </w:p>
              </w:tc>
              <w:tc>
                <w:tcPr>
                  <w:tcW w:w="1140"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0.006</w:t>
                  </w:r>
                </w:p>
              </w:tc>
              <w:tc>
                <w:tcPr>
                  <w:tcW w:w="127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p>
              </w:tc>
              <w:tc>
                <w:tcPr>
                  <w:tcW w:w="1589"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0.0096</w:t>
                  </w:r>
                </w:p>
              </w:tc>
              <w:tc>
                <w:tcPr>
                  <w:tcW w:w="1077"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+0.006</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90" w:hRule="atLeast"/>
                <w:jc w:val="center"/>
              </w:trPr>
              <w:tc>
                <w:tcPr>
                  <w:tcW w:w="916" w:type="dxa"/>
                  <w:vMerge w:val="continue"/>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p>
              </w:tc>
              <w:tc>
                <w:tcPr>
                  <w:tcW w:w="1215"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NH</w:t>
                  </w:r>
                  <w:r>
                    <w:rPr>
                      <w:rFonts w:hint="eastAsia" w:ascii="宋体" w:hAnsi="宋体" w:eastAsia="宋体" w:cs="宋体"/>
                      <w:color w:val="auto"/>
                      <w:sz w:val="21"/>
                      <w:szCs w:val="21"/>
                      <w:vertAlign w:val="subscript"/>
                      <w:lang w:eastAsia="zh-CN"/>
                    </w:rPr>
                    <w:t>3</w:t>
                  </w:r>
                  <w:r>
                    <w:rPr>
                      <w:rFonts w:hint="eastAsia" w:ascii="宋体" w:hAnsi="宋体" w:eastAsia="宋体" w:cs="宋体"/>
                      <w:color w:val="auto"/>
                      <w:sz w:val="21"/>
                      <w:szCs w:val="21"/>
                      <w:lang w:eastAsia="zh-CN"/>
                    </w:rPr>
                    <w:t>-N</w:t>
                  </w:r>
                </w:p>
              </w:tc>
              <w:tc>
                <w:tcPr>
                  <w:tcW w:w="1110"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0.0018</w:t>
                  </w:r>
                </w:p>
              </w:tc>
              <w:tc>
                <w:tcPr>
                  <w:tcW w:w="1140"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0.003</w:t>
                  </w:r>
                </w:p>
              </w:tc>
              <w:tc>
                <w:tcPr>
                  <w:tcW w:w="127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p>
              </w:tc>
              <w:tc>
                <w:tcPr>
                  <w:tcW w:w="1589"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0.0048</w:t>
                  </w:r>
                </w:p>
              </w:tc>
              <w:tc>
                <w:tcPr>
                  <w:tcW w:w="1077"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+0.003</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90" w:hRule="atLeast"/>
                <w:jc w:val="center"/>
              </w:trPr>
              <w:tc>
                <w:tcPr>
                  <w:tcW w:w="916" w:type="dxa"/>
                  <w:vMerge w:val="restart"/>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一般工业固体废物</w:t>
                  </w:r>
                </w:p>
              </w:tc>
              <w:tc>
                <w:tcPr>
                  <w:tcW w:w="121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生活垃圾</w:t>
                  </w:r>
                </w:p>
              </w:tc>
              <w:tc>
                <w:tcPr>
                  <w:tcW w:w="1110"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4.5</w:t>
                  </w:r>
                </w:p>
              </w:tc>
              <w:tc>
                <w:tcPr>
                  <w:tcW w:w="1140"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7.50</w:t>
                  </w:r>
                </w:p>
              </w:tc>
              <w:tc>
                <w:tcPr>
                  <w:tcW w:w="127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p>
              </w:tc>
              <w:tc>
                <w:tcPr>
                  <w:tcW w:w="1589"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12.0</w:t>
                  </w:r>
                </w:p>
              </w:tc>
              <w:tc>
                <w:tcPr>
                  <w:tcW w:w="1077"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7.50</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90" w:hRule="atLeast"/>
                <w:jc w:val="center"/>
              </w:trPr>
              <w:tc>
                <w:tcPr>
                  <w:tcW w:w="916" w:type="dxa"/>
                  <w:vMerge w:val="continue"/>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p>
              </w:tc>
              <w:tc>
                <w:tcPr>
                  <w:tcW w:w="121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废铜丝</w:t>
                  </w:r>
                </w:p>
              </w:tc>
              <w:tc>
                <w:tcPr>
                  <w:tcW w:w="1110"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4.0</w:t>
                  </w:r>
                </w:p>
              </w:tc>
              <w:tc>
                <w:tcPr>
                  <w:tcW w:w="1140"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50.0</w:t>
                  </w:r>
                </w:p>
              </w:tc>
              <w:tc>
                <w:tcPr>
                  <w:tcW w:w="127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p>
              </w:tc>
              <w:tc>
                <w:tcPr>
                  <w:tcW w:w="1589"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54.0</w:t>
                  </w:r>
                </w:p>
              </w:tc>
              <w:tc>
                <w:tcPr>
                  <w:tcW w:w="1077"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50.0</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90" w:hRule="atLeast"/>
                <w:jc w:val="center"/>
              </w:trPr>
              <w:tc>
                <w:tcPr>
                  <w:tcW w:w="916" w:type="dxa"/>
                  <w:vMerge w:val="continue"/>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p>
              </w:tc>
              <w:tc>
                <w:tcPr>
                  <w:tcW w:w="1215"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不合格产品</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边角料</w:t>
                  </w:r>
                </w:p>
              </w:tc>
              <w:tc>
                <w:tcPr>
                  <w:tcW w:w="1110"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1.0</w:t>
                  </w:r>
                </w:p>
              </w:tc>
              <w:tc>
                <w:tcPr>
                  <w:tcW w:w="1140"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17.05</w:t>
                  </w:r>
                </w:p>
              </w:tc>
              <w:tc>
                <w:tcPr>
                  <w:tcW w:w="1275"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0</w:t>
                  </w:r>
                </w:p>
              </w:tc>
              <w:tc>
                <w:tcPr>
                  <w:tcW w:w="1589"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18.05</w:t>
                  </w:r>
                </w:p>
              </w:tc>
              <w:tc>
                <w:tcPr>
                  <w:tcW w:w="1077"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17.05</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90" w:hRule="atLeast"/>
                <w:jc w:val="center"/>
              </w:trPr>
              <w:tc>
                <w:tcPr>
                  <w:tcW w:w="916" w:type="dxa"/>
                  <w:vMerge w:val="continue"/>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p>
              </w:tc>
              <w:tc>
                <w:tcPr>
                  <w:tcW w:w="1215"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废包装材料</w:t>
                  </w:r>
                </w:p>
              </w:tc>
              <w:tc>
                <w:tcPr>
                  <w:tcW w:w="1110"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0.5</w:t>
                  </w:r>
                </w:p>
              </w:tc>
              <w:tc>
                <w:tcPr>
                  <w:tcW w:w="1140"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3.26</w:t>
                  </w:r>
                </w:p>
              </w:tc>
              <w:tc>
                <w:tcPr>
                  <w:tcW w:w="1275"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0</w:t>
                  </w:r>
                </w:p>
              </w:tc>
              <w:tc>
                <w:tcPr>
                  <w:tcW w:w="1589"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3.76</w:t>
                  </w:r>
                </w:p>
              </w:tc>
              <w:tc>
                <w:tcPr>
                  <w:tcW w:w="1077"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3.26</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90" w:hRule="atLeast"/>
                <w:jc w:val="center"/>
              </w:trPr>
              <w:tc>
                <w:tcPr>
                  <w:tcW w:w="916" w:type="dxa"/>
                  <w:vMerge w:val="restart"/>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危险废物</w:t>
                  </w:r>
                </w:p>
              </w:tc>
              <w:tc>
                <w:tcPr>
                  <w:tcW w:w="1215"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废活性炭</w:t>
                  </w:r>
                </w:p>
              </w:tc>
              <w:tc>
                <w:tcPr>
                  <w:tcW w:w="1110"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0.5</w:t>
                  </w:r>
                </w:p>
              </w:tc>
              <w:tc>
                <w:tcPr>
                  <w:tcW w:w="1140" w:type="dxa"/>
                  <w:tcBorders>
                    <w:tl2br w:val="nil"/>
                    <w:tr2bl w:val="nil"/>
                  </w:tcBorders>
                  <w:vAlign w:val="center"/>
                </w:tcPr>
                <w:p>
                  <w:pPr>
                    <w:bidi w:val="0"/>
                    <w:spacing w:line="240" w:lineRule="auto"/>
                    <w:ind w:left="0" w:leftChars="0" w:right="0" w:rightChars="0"/>
                    <w:jc w:val="center"/>
                    <w:rPr>
                      <w:rFonts w:hint="default"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0.</w:t>
                  </w:r>
                  <w:r>
                    <w:rPr>
                      <w:rFonts w:hint="eastAsia" w:cs="宋体"/>
                      <w:color w:val="auto"/>
                      <w:sz w:val="21"/>
                      <w:szCs w:val="21"/>
                      <w:lang w:val="en-US" w:eastAsia="zh-CN"/>
                    </w:rPr>
                    <w:t>156</w:t>
                  </w:r>
                </w:p>
              </w:tc>
              <w:tc>
                <w:tcPr>
                  <w:tcW w:w="1275"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0</w:t>
                  </w:r>
                </w:p>
              </w:tc>
              <w:tc>
                <w:tcPr>
                  <w:tcW w:w="1589" w:type="dxa"/>
                  <w:tcBorders>
                    <w:tl2br w:val="nil"/>
                    <w:tr2bl w:val="nil"/>
                  </w:tcBorders>
                  <w:vAlign w:val="center"/>
                </w:tcPr>
                <w:p>
                  <w:pPr>
                    <w:bidi w:val="0"/>
                    <w:spacing w:line="240" w:lineRule="auto"/>
                    <w:ind w:left="0" w:leftChars="0" w:right="0" w:rightChars="0"/>
                    <w:jc w:val="center"/>
                    <w:rPr>
                      <w:rFonts w:hint="default"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0.</w:t>
                  </w:r>
                  <w:r>
                    <w:rPr>
                      <w:rFonts w:hint="eastAsia" w:cs="宋体"/>
                      <w:color w:val="auto"/>
                      <w:sz w:val="21"/>
                      <w:szCs w:val="21"/>
                      <w:lang w:val="en-US" w:eastAsia="zh-CN" w:bidi="zh-CN"/>
                    </w:rPr>
                    <w:t>656</w:t>
                  </w:r>
                </w:p>
              </w:tc>
              <w:tc>
                <w:tcPr>
                  <w:tcW w:w="1077" w:type="dxa"/>
                  <w:tcBorders>
                    <w:tl2br w:val="nil"/>
                    <w:tr2bl w:val="nil"/>
                  </w:tcBorders>
                  <w:vAlign w:val="center"/>
                </w:tcPr>
                <w:p>
                  <w:pPr>
                    <w:bidi w:val="0"/>
                    <w:spacing w:line="240" w:lineRule="auto"/>
                    <w:ind w:left="0" w:leftChars="0" w:right="0" w:rightChars="0"/>
                    <w:jc w:val="center"/>
                    <w:rPr>
                      <w:rFonts w:hint="default" w:ascii="宋体" w:hAnsi="宋体" w:eastAsia="宋体" w:cs="宋体"/>
                      <w:color w:val="auto"/>
                      <w:sz w:val="21"/>
                      <w:szCs w:val="21"/>
                      <w:lang w:val="en-US" w:eastAsia="zh-CN" w:bidi="zh-CN"/>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0.</w:t>
                  </w:r>
                  <w:r>
                    <w:rPr>
                      <w:rFonts w:hint="eastAsia" w:cs="宋体"/>
                      <w:color w:val="auto"/>
                      <w:sz w:val="21"/>
                      <w:szCs w:val="21"/>
                      <w:lang w:val="en-US" w:eastAsia="zh-CN"/>
                    </w:rPr>
                    <w:t>156</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90" w:hRule="atLeast"/>
                <w:jc w:val="center"/>
              </w:trPr>
              <w:tc>
                <w:tcPr>
                  <w:tcW w:w="916" w:type="dxa"/>
                  <w:vMerge w:val="continue"/>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1215"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废润滑油</w:t>
                  </w:r>
                </w:p>
              </w:tc>
              <w:tc>
                <w:tcPr>
                  <w:tcW w:w="1110" w:type="dxa"/>
                  <w:vMerge w:val="restart"/>
                  <w:tcBorders>
                    <w:tl2br w:val="nil"/>
                    <w:tr2bl w:val="nil"/>
                  </w:tcBorders>
                  <w:vAlign w:val="center"/>
                </w:tcPr>
                <w:p>
                  <w:pPr>
                    <w:bidi w:val="0"/>
                    <w:spacing w:line="240" w:lineRule="auto"/>
                    <w:ind w:left="0" w:leftChars="0" w:right="0" w:rightChars="0"/>
                    <w:jc w:val="center"/>
                    <w:rPr>
                      <w:rFonts w:hint="default"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0.0</w:t>
                  </w:r>
                  <w:r>
                    <w:rPr>
                      <w:rFonts w:hint="eastAsia" w:cs="宋体"/>
                      <w:color w:val="auto"/>
                      <w:sz w:val="21"/>
                      <w:szCs w:val="21"/>
                      <w:lang w:val="en-US" w:eastAsia="zh-CN" w:bidi="zh-CN"/>
                    </w:rPr>
                    <w:t>06</w:t>
                  </w:r>
                </w:p>
              </w:tc>
              <w:tc>
                <w:tcPr>
                  <w:tcW w:w="1140"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0.0</w:t>
                  </w:r>
                  <w:r>
                    <w:rPr>
                      <w:rFonts w:hint="eastAsia" w:ascii="宋体" w:hAnsi="宋体" w:eastAsia="宋体" w:cs="宋体"/>
                      <w:color w:val="auto"/>
                      <w:sz w:val="21"/>
                      <w:szCs w:val="21"/>
                      <w:lang w:val="en-US" w:eastAsia="zh-CN"/>
                    </w:rPr>
                    <w:t>05</w:t>
                  </w:r>
                </w:p>
              </w:tc>
              <w:tc>
                <w:tcPr>
                  <w:tcW w:w="1275"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0</w:t>
                  </w:r>
                </w:p>
              </w:tc>
              <w:tc>
                <w:tcPr>
                  <w:tcW w:w="1589" w:type="dxa"/>
                  <w:vMerge w:val="restart"/>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cs="宋体"/>
                      <w:color w:val="auto"/>
                      <w:sz w:val="21"/>
                      <w:szCs w:val="21"/>
                      <w:lang w:val="en-US" w:eastAsia="zh-CN" w:bidi="zh-CN"/>
                    </w:rPr>
                    <w:t>0.016</w:t>
                  </w:r>
                </w:p>
              </w:tc>
              <w:tc>
                <w:tcPr>
                  <w:tcW w:w="1077"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+0.0</w:t>
                  </w:r>
                  <w:r>
                    <w:rPr>
                      <w:rFonts w:hint="eastAsia" w:ascii="宋体" w:hAnsi="宋体" w:eastAsia="宋体" w:cs="宋体"/>
                      <w:color w:val="auto"/>
                      <w:sz w:val="21"/>
                      <w:szCs w:val="21"/>
                      <w:lang w:val="en-US" w:eastAsia="zh-CN"/>
                    </w:rPr>
                    <w:t>05</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90" w:hRule="atLeast"/>
                <w:jc w:val="center"/>
              </w:trPr>
              <w:tc>
                <w:tcPr>
                  <w:tcW w:w="916" w:type="dxa"/>
                  <w:vMerge w:val="continue"/>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1215" w:type="dxa"/>
                  <w:tcBorders>
                    <w:bottom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废</w:t>
                  </w:r>
                  <w:r>
                    <w:rPr>
                      <w:rFonts w:hint="eastAsia" w:ascii="宋体" w:hAnsi="宋体" w:eastAsia="宋体" w:cs="宋体"/>
                      <w:color w:val="auto"/>
                      <w:sz w:val="21"/>
                      <w:szCs w:val="21"/>
                      <w:lang w:val="en-US" w:eastAsia="zh-CN"/>
                    </w:rPr>
                    <w:t>液压油</w:t>
                  </w:r>
                </w:p>
              </w:tc>
              <w:tc>
                <w:tcPr>
                  <w:tcW w:w="1110" w:type="dxa"/>
                  <w:vMerge w:val="continue"/>
                  <w:tcBorders>
                    <w:bottom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p>
              </w:tc>
              <w:tc>
                <w:tcPr>
                  <w:tcW w:w="1140"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0.0</w:t>
                  </w:r>
                  <w:r>
                    <w:rPr>
                      <w:rFonts w:hint="eastAsia" w:ascii="宋体" w:hAnsi="宋体" w:eastAsia="宋体" w:cs="宋体"/>
                      <w:color w:val="auto"/>
                      <w:sz w:val="21"/>
                      <w:szCs w:val="21"/>
                      <w:lang w:val="en-US" w:eastAsia="zh-CN"/>
                    </w:rPr>
                    <w:t>0</w:t>
                  </w:r>
                  <w:r>
                    <w:rPr>
                      <w:rFonts w:hint="eastAsia" w:cs="宋体"/>
                      <w:color w:val="auto"/>
                      <w:sz w:val="21"/>
                      <w:szCs w:val="21"/>
                      <w:lang w:val="en-US" w:eastAsia="zh-CN"/>
                    </w:rPr>
                    <w:t>5</w:t>
                  </w:r>
                </w:p>
              </w:tc>
              <w:tc>
                <w:tcPr>
                  <w:tcW w:w="1275"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0</w:t>
                  </w:r>
                </w:p>
              </w:tc>
              <w:tc>
                <w:tcPr>
                  <w:tcW w:w="1589" w:type="dxa"/>
                  <w:vMerge w:val="continue"/>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p>
              </w:tc>
              <w:tc>
                <w:tcPr>
                  <w:tcW w:w="1077" w:type="dxa"/>
                  <w:tcBorders>
                    <w:tl2br w:val="nil"/>
                    <w:tr2bl w:val="nil"/>
                  </w:tcBorders>
                  <w:vAlign w:val="center"/>
                </w:tcPr>
                <w:p>
                  <w:pPr>
                    <w:bidi w:val="0"/>
                    <w:spacing w:line="240" w:lineRule="auto"/>
                    <w:ind w:left="0" w:leftChars="0" w:right="0" w:rightChars="0"/>
                    <w:jc w:val="center"/>
                    <w:rPr>
                      <w:rFonts w:hint="default" w:ascii="宋体" w:hAnsi="宋体" w:eastAsia="宋体" w:cs="宋体"/>
                      <w:color w:val="auto"/>
                      <w:sz w:val="21"/>
                      <w:szCs w:val="21"/>
                      <w:lang w:val="en-US" w:eastAsia="zh-CN" w:bidi="zh-CN"/>
                    </w:rPr>
                  </w:pPr>
                  <w:r>
                    <w:rPr>
                      <w:rFonts w:hint="eastAsia" w:ascii="宋体" w:hAnsi="宋体" w:eastAsia="宋体" w:cs="宋体"/>
                      <w:color w:val="auto"/>
                      <w:sz w:val="21"/>
                      <w:szCs w:val="21"/>
                    </w:rPr>
                    <w:t>+0.0</w:t>
                  </w:r>
                  <w:r>
                    <w:rPr>
                      <w:rFonts w:hint="eastAsia" w:cs="宋体"/>
                      <w:color w:val="auto"/>
                      <w:sz w:val="21"/>
                      <w:szCs w:val="21"/>
                      <w:lang w:val="en-US" w:eastAsia="zh-CN"/>
                    </w:rPr>
                    <w:t>05</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90" w:hRule="atLeast"/>
                <w:jc w:val="center"/>
              </w:trPr>
              <w:tc>
                <w:tcPr>
                  <w:tcW w:w="916" w:type="dxa"/>
                  <w:vMerge w:val="continue"/>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1215" w:type="dxa"/>
                  <w:tcBorders>
                    <w:top w:val="single" w:color="auto" w:sz="4" w:space="0"/>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沾油废物</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废润滑油桶</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废</w:t>
                  </w:r>
                  <w:r>
                    <w:rPr>
                      <w:rFonts w:hint="eastAsia" w:ascii="宋体" w:hAnsi="宋体" w:eastAsia="宋体" w:cs="宋体"/>
                      <w:color w:val="auto"/>
                      <w:sz w:val="21"/>
                      <w:szCs w:val="21"/>
                      <w:lang w:val="en-US" w:eastAsia="zh-CN"/>
                    </w:rPr>
                    <w:t>液压油</w:t>
                  </w:r>
                  <w:r>
                    <w:rPr>
                      <w:rFonts w:hint="eastAsia" w:ascii="宋体" w:hAnsi="宋体" w:eastAsia="宋体" w:cs="宋体"/>
                      <w:color w:val="auto"/>
                      <w:sz w:val="21"/>
                      <w:szCs w:val="21"/>
                    </w:rPr>
                    <w:t>桶</w:t>
                  </w:r>
                </w:p>
              </w:tc>
              <w:tc>
                <w:tcPr>
                  <w:tcW w:w="1110" w:type="dxa"/>
                  <w:tcBorders>
                    <w:top w:val="single" w:color="auto" w:sz="4" w:space="0"/>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bidi="zh-CN"/>
                    </w:rPr>
                    <w:t>0.0</w:t>
                  </w:r>
                  <w:r>
                    <w:rPr>
                      <w:rFonts w:hint="eastAsia" w:cs="宋体"/>
                      <w:color w:val="auto"/>
                      <w:sz w:val="21"/>
                      <w:szCs w:val="21"/>
                      <w:lang w:val="en-US" w:eastAsia="zh-CN" w:bidi="zh-CN"/>
                    </w:rPr>
                    <w:t>03</w:t>
                  </w:r>
                </w:p>
              </w:tc>
              <w:tc>
                <w:tcPr>
                  <w:tcW w:w="1140" w:type="dxa"/>
                  <w:tcBorders>
                    <w:tl2br w:val="nil"/>
                    <w:tr2bl w:val="nil"/>
                  </w:tcBorders>
                  <w:vAlign w:val="center"/>
                </w:tcPr>
                <w:p>
                  <w:pPr>
                    <w:bidi w:val="0"/>
                    <w:spacing w:line="240" w:lineRule="auto"/>
                    <w:ind w:left="0" w:leftChars="0" w:right="0" w:rightChars="0"/>
                    <w:jc w:val="center"/>
                    <w:rPr>
                      <w:rFonts w:hint="default"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0.0</w:t>
                  </w:r>
                  <w:r>
                    <w:rPr>
                      <w:rFonts w:hint="eastAsia" w:cs="宋体"/>
                      <w:color w:val="auto"/>
                      <w:sz w:val="21"/>
                      <w:szCs w:val="21"/>
                      <w:lang w:val="en-US" w:eastAsia="zh-CN"/>
                    </w:rPr>
                    <w:t>05</w:t>
                  </w:r>
                </w:p>
              </w:tc>
              <w:tc>
                <w:tcPr>
                  <w:tcW w:w="1275"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0</w:t>
                  </w:r>
                </w:p>
              </w:tc>
              <w:tc>
                <w:tcPr>
                  <w:tcW w:w="1589"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0.00</w:t>
                  </w:r>
                  <w:r>
                    <w:rPr>
                      <w:rFonts w:hint="eastAsia" w:cs="宋体"/>
                      <w:color w:val="auto"/>
                      <w:sz w:val="21"/>
                      <w:szCs w:val="21"/>
                      <w:lang w:val="en-US" w:eastAsia="zh-CN" w:bidi="zh-CN"/>
                    </w:rPr>
                    <w:t>8</w:t>
                  </w:r>
                </w:p>
              </w:tc>
              <w:tc>
                <w:tcPr>
                  <w:tcW w:w="1077" w:type="dxa"/>
                  <w:tcBorders>
                    <w:tl2br w:val="nil"/>
                    <w:tr2bl w:val="nil"/>
                  </w:tcBorders>
                  <w:vAlign w:val="center"/>
                </w:tcPr>
                <w:p>
                  <w:pPr>
                    <w:bidi w:val="0"/>
                    <w:spacing w:line="240" w:lineRule="auto"/>
                    <w:ind w:left="0" w:leftChars="0" w:right="0" w:rightChars="0"/>
                    <w:jc w:val="center"/>
                    <w:rPr>
                      <w:rFonts w:hint="default"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+0.0</w:t>
                  </w:r>
                  <w:r>
                    <w:rPr>
                      <w:rFonts w:hint="eastAsia" w:cs="宋体"/>
                      <w:color w:val="auto"/>
                      <w:sz w:val="21"/>
                      <w:szCs w:val="21"/>
                      <w:lang w:val="en-US" w:eastAsia="zh-CN"/>
                    </w:rPr>
                    <w:t>05</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90" w:hRule="atLeast"/>
                <w:jc w:val="center"/>
              </w:trPr>
              <w:tc>
                <w:tcPr>
                  <w:tcW w:w="916" w:type="dxa"/>
                  <w:vMerge w:val="continue"/>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1215"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沾油废物</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含油抹布、手套、棉纱</w:t>
                  </w:r>
                  <w:r>
                    <w:rPr>
                      <w:rFonts w:hint="eastAsia" w:ascii="宋体" w:hAnsi="宋体" w:eastAsia="宋体" w:cs="宋体"/>
                      <w:color w:val="auto"/>
                      <w:sz w:val="21"/>
                      <w:szCs w:val="21"/>
                      <w:lang w:val="en-US" w:eastAsia="zh-CN"/>
                    </w:rPr>
                    <w:t>等</w:t>
                  </w:r>
                </w:p>
              </w:tc>
              <w:tc>
                <w:tcPr>
                  <w:tcW w:w="1110" w:type="dxa"/>
                  <w:tcBorders>
                    <w:tl2br w:val="nil"/>
                    <w:tr2bl w:val="nil"/>
                  </w:tcBorders>
                  <w:vAlign w:val="center"/>
                </w:tcPr>
                <w:p>
                  <w:pPr>
                    <w:bidi w:val="0"/>
                    <w:spacing w:line="240" w:lineRule="auto"/>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0.001</w:t>
                  </w:r>
                </w:p>
              </w:tc>
              <w:tc>
                <w:tcPr>
                  <w:tcW w:w="1140"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0.0</w:t>
                  </w:r>
                  <w:r>
                    <w:rPr>
                      <w:rFonts w:hint="eastAsia" w:cs="宋体"/>
                      <w:color w:val="auto"/>
                      <w:sz w:val="21"/>
                      <w:szCs w:val="21"/>
                      <w:lang w:val="en-US" w:eastAsia="zh-CN"/>
                    </w:rPr>
                    <w:t>05</w:t>
                  </w:r>
                </w:p>
              </w:tc>
              <w:tc>
                <w:tcPr>
                  <w:tcW w:w="1275"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0</w:t>
                  </w:r>
                </w:p>
              </w:tc>
              <w:tc>
                <w:tcPr>
                  <w:tcW w:w="1589"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0.006</w:t>
                  </w:r>
                </w:p>
              </w:tc>
              <w:tc>
                <w:tcPr>
                  <w:tcW w:w="1077" w:type="dxa"/>
                  <w:tcBorders>
                    <w:tl2br w:val="nil"/>
                    <w:tr2bl w:val="nil"/>
                  </w:tcBorders>
                  <w:vAlign w:val="center"/>
                </w:tcPr>
                <w:p>
                  <w:pPr>
                    <w:bidi w:val="0"/>
                    <w:spacing w:line="240" w:lineRule="auto"/>
                    <w:ind w:left="0" w:leftChars="0" w:right="0" w:rightChars="0"/>
                    <w:jc w:val="center"/>
                    <w:rPr>
                      <w:rFonts w:hint="default"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+0.005</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90" w:hRule="atLeast"/>
                <w:jc w:val="center"/>
              </w:trPr>
              <w:tc>
                <w:tcPr>
                  <w:tcW w:w="8322" w:type="dxa"/>
                  <w:gridSpan w:val="7"/>
                  <w:tcBorders>
                    <w:tl2br w:val="nil"/>
                    <w:tr2bl w:val="nil"/>
                  </w:tcBorders>
                </w:tcPr>
                <w:p>
                  <w:pPr>
                    <w:keepNext w:val="0"/>
                    <w:keepLines w:val="0"/>
                    <w:widowControl/>
                    <w:suppressLineNumbers w:val="0"/>
                    <w:jc w:val="left"/>
                    <w:rPr>
                      <w:rFonts w:hint="default" w:ascii="Times New Roman" w:hAnsi="Times New Roman" w:cs="Times New Roman" w:eastAsiaTheme="minorEastAsia"/>
                      <w:color w:val="auto"/>
                      <w:sz w:val="21"/>
                      <w:szCs w:val="21"/>
                      <w:lang w:val="en-US" w:eastAsia="zh-CN"/>
                    </w:rPr>
                  </w:pPr>
                  <w:r>
                    <w:rPr>
                      <w:rFonts w:hint="eastAsia" w:ascii="宋体" w:hAnsi="宋体" w:eastAsia="宋体" w:cs="宋体"/>
                      <w:color w:val="auto"/>
                      <w:kern w:val="0"/>
                      <w:sz w:val="20"/>
                      <w:szCs w:val="20"/>
                      <w:lang w:val="en-US" w:eastAsia="zh-CN" w:bidi="ar"/>
                    </w:rPr>
                    <w:t>注：废气、废水指排入外环境的量，固废指产生量。</w:t>
                  </w:r>
                </w:p>
              </w:tc>
            </w:tr>
          </w:tbl>
          <w:p>
            <w:pPr>
              <w:pStyle w:val="22"/>
              <w:bidi w:val="0"/>
              <w:rPr>
                <w:color w:val="auto"/>
              </w:rPr>
            </w:pPr>
            <w:r>
              <w:rPr>
                <w:rFonts w:hint="eastAsia"/>
                <w:color w:val="auto"/>
                <w:lang w:val="en-US" w:eastAsia="zh-CN"/>
              </w:rPr>
              <w:t>由上表可以看出，扩建后项目中废气、废水以及固废量略有增加，增加部分均为拟建项目在厂区内扩建后产生，且均达标排放，不会对周围环境质量造成明显影响。</w:t>
            </w:r>
          </w:p>
          <w:p>
            <w:pPr>
              <w:bidi w:val="0"/>
              <w:spacing w:line="420" w:lineRule="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七、生态环境</w:t>
            </w:r>
          </w:p>
          <w:p>
            <w:pPr>
              <w:bidi w:val="0"/>
              <w:spacing w:line="420" w:lineRule="auto"/>
              <w:ind w:firstLine="480" w:firstLineChars="20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项目所在地主要为城市生态环境，区域内人员、工业企业活动频繁，不存在原生植被，所在区域内无野生动物及珍稀植物，无生态环境保护目标存在。</w:t>
            </w:r>
          </w:p>
          <w:p>
            <w:pPr>
              <w:bidi w:val="0"/>
              <w:spacing w:line="420" w:lineRule="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八、环境风险</w:t>
            </w:r>
          </w:p>
          <w:p>
            <w:pPr>
              <w:bidi w:val="0"/>
              <w:spacing w:line="420" w:lineRule="auto"/>
              <w:ind w:firstLine="482" w:firstLineChars="200"/>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1、评价依据</w:t>
            </w:r>
          </w:p>
          <w:p>
            <w:pPr>
              <w:bidi w:val="0"/>
              <w:spacing w:line="420" w:lineRule="auto"/>
              <w:ind w:firstLine="480" w:firstLineChars="20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环境风险评价应以突发事故导致的危险物质环境急性损害防控为目标，对建设项目的环境风险进行分析、预测和评估，提出环境风险预防、控制、减缓措施，明确环境风险监控及应急建议要求，为建设项目环境风险防控提供科学依据。</w:t>
            </w:r>
          </w:p>
          <w:p>
            <w:pPr>
              <w:bidi w:val="0"/>
              <w:spacing w:line="420" w:lineRule="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b/>
                <w:bCs/>
                <w:color w:val="auto"/>
                <w:sz w:val="24"/>
                <w:szCs w:val="24"/>
                <w:lang w:val="en-US" w:eastAsia="zh-CN"/>
              </w:rPr>
              <w:t xml:space="preserve"> 2、风险调查</w:t>
            </w:r>
          </w:p>
          <w:p>
            <w:pPr>
              <w:bidi w:val="0"/>
              <w:spacing w:line="420" w:lineRule="auto"/>
              <w:ind w:firstLine="480" w:firstLineChars="200"/>
              <w:rPr>
                <w:rFonts w:hint="default" w:ascii="Times New Roman" w:hAnsi="Times New Roman" w:cs="Times New Roman"/>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根据《建设项目环境风险评价技术导则》</w:t>
            </w:r>
            <w:r>
              <w:rPr>
                <w:rFonts w:hint="default" w:ascii="Times New Roman" w:hAnsi="Times New Roman" w:cs="Times New Roman" w:eastAsiaTheme="minorEastAsia"/>
                <w:color w:val="auto"/>
                <w:sz w:val="24"/>
                <w:szCs w:val="24"/>
                <w:lang w:val="en-US" w:eastAsia="zh-CN"/>
              </w:rPr>
              <w:t>(HJ169-2018)</w:t>
            </w:r>
            <w:r>
              <w:rPr>
                <w:rFonts w:hint="eastAsia" w:asciiTheme="minorEastAsia" w:hAnsiTheme="minorEastAsia" w:eastAsiaTheme="minorEastAsia" w:cstheme="minorEastAsia"/>
                <w:color w:val="auto"/>
                <w:sz w:val="24"/>
                <w:szCs w:val="24"/>
                <w:lang w:val="en-US" w:eastAsia="zh-CN"/>
              </w:rPr>
              <w:t>中附录B及《危险化学品重大危险源辨识》</w:t>
            </w:r>
            <w:r>
              <w:rPr>
                <w:rFonts w:hint="default" w:ascii="Times New Roman" w:hAnsi="Times New Roman" w:cs="Times New Roman" w:eastAsiaTheme="minorEastAsia"/>
                <w:color w:val="auto"/>
                <w:sz w:val="24"/>
                <w:szCs w:val="24"/>
                <w:lang w:val="en-US" w:eastAsia="zh-CN"/>
              </w:rPr>
              <w:t>(GB18218-2018)</w:t>
            </w:r>
            <w:r>
              <w:rPr>
                <w:rFonts w:hint="eastAsia" w:asciiTheme="minorEastAsia" w:hAnsiTheme="minorEastAsia" w:eastAsiaTheme="minorEastAsia" w:cstheme="minorEastAsia"/>
                <w:color w:val="auto"/>
                <w:sz w:val="24"/>
                <w:szCs w:val="24"/>
                <w:lang w:val="en-US" w:eastAsia="zh-CN"/>
              </w:rPr>
              <w:t>，本项目存在的危险物质如下表所示。</w:t>
            </w:r>
          </w:p>
          <w:p>
            <w:pPr>
              <w:pStyle w:val="23"/>
              <w:bidi w:val="0"/>
              <w:rPr>
                <w:rFonts w:hint="default"/>
                <w:color w:val="auto"/>
                <w:lang w:val="en-US" w:eastAsia="zh-CN"/>
              </w:rPr>
            </w:pPr>
            <w:r>
              <w:rPr>
                <w:rFonts w:hint="default"/>
                <w:color w:val="auto"/>
                <w:lang w:val="en-US" w:eastAsia="zh-CN"/>
              </w:rPr>
              <w:t>表4-2</w:t>
            </w:r>
            <w:r>
              <w:rPr>
                <w:rFonts w:hint="eastAsia"/>
                <w:color w:val="auto"/>
                <w:lang w:val="en-US" w:eastAsia="zh-CN"/>
              </w:rPr>
              <w:t>3</w:t>
            </w:r>
            <w:r>
              <w:rPr>
                <w:rFonts w:hint="default"/>
                <w:color w:val="auto"/>
                <w:lang w:val="en-US" w:eastAsia="zh-CN"/>
              </w:rPr>
              <w:t xml:space="preserve"> 本项目涉及的环境风险物质物料汇总表</w:t>
            </w:r>
          </w:p>
          <w:tbl>
            <w:tblPr>
              <w:tblStyle w:val="16"/>
              <w:tblW w:w="818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0"/>
              <w:gridCol w:w="1088"/>
              <w:gridCol w:w="967"/>
              <w:gridCol w:w="1200"/>
              <w:gridCol w:w="1635"/>
              <w:gridCol w:w="1065"/>
              <w:gridCol w:w="176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0" w:type="dxa"/>
                  <w:tcBorders>
                    <w:tl2br w:val="nil"/>
                    <w:tr2bl w:val="nil"/>
                  </w:tcBorders>
                  <w:vAlign w:val="center"/>
                </w:tcPr>
                <w:p>
                  <w:pPr>
                    <w:bidi w:val="0"/>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序号</w:t>
                  </w:r>
                </w:p>
              </w:tc>
              <w:tc>
                <w:tcPr>
                  <w:tcW w:w="1088" w:type="dxa"/>
                  <w:tcBorders>
                    <w:tl2br w:val="nil"/>
                    <w:tr2bl w:val="nil"/>
                  </w:tcBorders>
                  <w:vAlign w:val="center"/>
                </w:tcPr>
                <w:p>
                  <w:pPr>
                    <w:bidi w:val="0"/>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危险物质名称</w:t>
                  </w:r>
                </w:p>
              </w:tc>
              <w:tc>
                <w:tcPr>
                  <w:tcW w:w="967" w:type="dxa"/>
                  <w:tcBorders>
                    <w:tl2br w:val="nil"/>
                    <w:tr2bl w:val="nil"/>
                  </w:tcBorders>
                  <w:vAlign w:val="center"/>
                </w:tcPr>
                <w:p>
                  <w:pPr>
                    <w:bidi w:val="0"/>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危险特性</w:t>
                  </w:r>
                </w:p>
              </w:tc>
              <w:tc>
                <w:tcPr>
                  <w:tcW w:w="1200" w:type="dxa"/>
                  <w:tcBorders>
                    <w:tl2br w:val="nil"/>
                    <w:tr2bl w:val="nil"/>
                  </w:tcBorders>
                  <w:vAlign w:val="center"/>
                </w:tcPr>
                <w:p>
                  <w:pPr>
                    <w:bidi w:val="0"/>
                    <w:spacing w:line="240" w:lineRule="auto"/>
                    <w:ind w:right="-121" w:rightChars="-55"/>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年用量(t/a)</w:t>
                  </w:r>
                </w:p>
              </w:tc>
              <w:tc>
                <w:tcPr>
                  <w:tcW w:w="1635" w:type="dxa"/>
                  <w:tcBorders>
                    <w:tl2br w:val="nil"/>
                    <w:tr2bl w:val="nil"/>
                  </w:tcBorders>
                  <w:vAlign w:val="center"/>
                </w:tcPr>
                <w:p>
                  <w:pPr>
                    <w:bidi w:val="0"/>
                    <w:spacing w:line="240" w:lineRule="auto"/>
                    <w:ind w:right="-53" w:rightChars="-24"/>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最大存储量(t/a)</w:t>
                  </w:r>
                </w:p>
              </w:tc>
              <w:tc>
                <w:tcPr>
                  <w:tcW w:w="1065" w:type="dxa"/>
                  <w:tcBorders>
                    <w:tl2br w:val="nil"/>
                    <w:tr2bl w:val="nil"/>
                  </w:tcBorders>
                  <w:vAlign w:val="center"/>
                </w:tcPr>
                <w:p>
                  <w:pPr>
                    <w:bidi w:val="0"/>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储存方式</w:t>
                  </w:r>
                </w:p>
              </w:tc>
              <w:tc>
                <w:tcPr>
                  <w:tcW w:w="1762" w:type="dxa"/>
                  <w:tcBorders>
                    <w:tl2br w:val="nil"/>
                    <w:tr2bl w:val="nil"/>
                  </w:tcBorders>
                  <w:vAlign w:val="center"/>
                </w:tcPr>
                <w:p>
                  <w:pPr>
                    <w:bidi w:val="0"/>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风险源分布情况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0"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088"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eastAsiaTheme="minorEastAsia"/>
                      <w:color w:val="auto"/>
                      <w:sz w:val="21"/>
                      <w:szCs w:val="21"/>
                      <w:lang w:val="en-US" w:eastAsia="zh-CN"/>
                    </w:rPr>
                    <w:t>危</w:t>
                  </w:r>
                  <w:r>
                    <w:rPr>
                      <w:rFonts w:hint="default" w:ascii="Times New Roman" w:hAnsi="Times New Roman" w:cs="Times New Roman"/>
                      <w:color w:val="auto"/>
                      <w:sz w:val="21"/>
                      <w:szCs w:val="21"/>
                      <w:lang w:val="en-US" w:eastAsia="zh-CN"/>
                    </w:rPr>
                    <w:t>润滑油</w:t>
                  </w:r>
                </w:p>
              </w:tc>
              <w:tc>
                <w:tcPr>
                  <w:tcW w:w="967" w:type="dxa"/>
                  <w:vMerge w:val="restart"/>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有毒有害</w:t>
                  </w:r>
                </w:p>
              </w:tc>
              <w:tc>
                <w:tcPr>
                  <w:tcW w:w="1200"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0.100</w:t>
                  </w:r>
                  <w:r>
                    <w:rPr>
                      <w:rFonts w:hint="default" w:ascii="Times New Roman" w:hAnsi="Times New Roman" w:cs="Times New Roman"/>
                      <w:color w:val="auto"/>
                      <w:sz w:val="21"/>
                      <w:szCs w:val="21"/>
                    </w:rPr>
                    <w:t>t</w:t>
                  </w:r>
                </w:p>
              </w:tc>
              <w:tc>
                <w:tcPr>
                  <w:tcW w:w="1635"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0.005</w:t>
                  </w:r>
                  <w:r>
                    <w:rPr>
                      <w:rFonts w:hint="default" w:ascii="Times New Roman" w:hAnsi="Times New Roman" w:cs="Times New Roman"/>
                      <w:color w:val="auto"/>
                      <w:sz w:val="21"/>
                      <w:szCs w:val="21"/>
                    </w:rPr>
                    <w:t>t</w:t>
                  </w:r>
                </w:p>
              </w:tc>
              <w:tc>
                <w:tcPr>
                  <w:tcW w:w="1065" w:type="dxa"/>
                  <w:vMerge w:val="restart"/>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危废间暂存</w:t>
                  </w:r>
                </w:p>
              </w:tc>
              <w:tc>
                <w:tcPr>
                  <w:tcW w:w="1762"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eastAsiaTheme="minorEastAsia"/>
                      <w:color w:val="auto"/>
                      <w:sz w:val="21"/>
                      <w:szCs w:val="21"/>
                      <w:lang w:val="en-US" w:eastAsia="zh-CN"/>
                    </w:rPr>
                    <w:t>危废暂存间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0"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1088"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eastAsiaTheme="minorEastAsia"/>
                      <w:color w:val="auto"/>
                      <w:sz w:val="21"/>
                      <w:szCs w:val="21"/>
                      <w:lang w:val="en-US" w:eastAsia="zh-CN"/>
                    </w:rPr>
                    <w:t>危</w:t>
                  </w:r>
                  <w:r>
                    <w:rPr>
                      <w:rFonts w:hint="default" w:ascii="Times New Roman" w:hAnsi="Times New Roman" w:cs="Times New Roman"/>
                      <w:color w:val="auto"/>
                      <w:sz w:val="21"/>
                      <w:szCs w:val="21"/>
                      <w:lang w:val="en-US" w:eastAsia="zh-CN"/>
                    </w:rPr>
                    <w:t>液压油</w:t>
                  </w:r>
                </w:p>
              </w:tc>
              <w:tc>
                <w:tcPr>
                  <w:tcW w:w="967" w:type="dxa"/>
                  <w:vMerge w:val="continue"/>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p>
              </w:tc>
              <w:tc>
                <w:tcPr>
                  <w:tcW w:w="1200"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t</w:t>
                  </w:r>
                </w:p>
              </w:tc>
              <w:tc>
                <w:tcPr>
                  <w:tcW w:w="1635"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0.005</w:t>
                  </w:r>
                  <w:r>
                    <w:rPr>
                      <w:rFonts w:hint="default" w:ascii="Times New Roman" w:hAnsi="Times New Roman" w:cs="Times New Roman"/>
                      <w:color w:val="auto"/>
                      <w:sz w:val="21"/>
                      <w:szCs w:val="21"/>
                    </w:rPr>
                    <w:t>t</w:t>
                  </w:r>
                </w:p>
              </w:tc>
              <w:tc>
                <w:tcPr>
                  <w:tcW w:w="1065" w:type="dxa"/>
                  <w:vMerge w:val="continue"/>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p>
              </w:tc>
              <w:tc>
                <w:tcPr>
                  <w:tcW w:w="1762"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eastAsiaTheme="minorEastAsia"/>
                      <w:color w:val="auto"/>
                      <w:sz w:val="21"/>
                      <w:szCs w:val="21"/>
                      <w:lang w:val="en-US" w:eastAsia="zh-CN"/>
                    </w:rPr>
                    <w:t>危废暂存间</w:t>
                  </w:r>
                </w:p>
              </w:tc>
            </w:tr>
          </w:tbl>
          <w:p>
            <w:pPr>
              <w:bidi w:val="0"/>
              <w:spacing w:line="42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本项目液压油、润滑油参考(HJ169-2018)《建设项目环境风险评价技术导则》附录B表 B.1“油类物质(矿物油类，如石油、汽油、柴油等，生物柴油等)”的临界量2500t进行判定；根据项目风险物质的储存量及临界值计算本项目Q值确定见下表。</w:t>
            </w:r>
          </w:p>
          <w:p>
            <w:pPr>
              <w:pStyle w:val="23"/>
              <w:bidi w:val="0"/>
              <w:rPr>
                <w:rFonts w:hint="default"/>
                <w:color w:val="auto"/>
                <w:lang w:val="en-US" w:eastAsia="zh-CN"/>
              </w:rPr>
            </w:pPr>
            <w:r>
              <w:rPr>
                <w:rFonts w:hint="default"/>
                <w:color w:val="auto"/>
                <w:lang w:val="en-US" w:eastAsia="zh-CN"/>
              </w:rPr>
              <w:t>表4-2</w:t>
            </w:r>
            <w:r>
              <w:rPr>
                <w:rFonts w:hint="eastAsia"/>
                <w:color w:val="auto"/>
                <w:lang w:val="en-US" w:eastAsia="zh-CN"/>
              </w:rPr>
              <w:t>4</w:t>
            </w:r>
            <w:r>
              <w:rPr>
                <w:rFonts w:hint="default"/>
                <w:color w:val="auto"/>
                <w:lang w:val="en-US" w:eastAsia="zh-CN"/>
              </w:rPr>
              <w:t xml:space="preserve"> 建设项目Q值确定表</w:t>
            </w:r>
          </w:p>
          <w:tbl>
            <w:tblPr>
              <w:tblStyle w:val="16"/>
              <w:tblW w:w="837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72"/>
              <w:gridCol w:w="2386"/>
              <w:gridCol w:w="1770"/>
              <w:gridCol w:w="194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72" w:type="dxa"/>
                  <w:tcBorders>
                    <w:tl2br w:val="nil"/>
                    <w:tr2bl w:val="nil"/>
                  </w:tcBorders>
                  <w:vAlign w:val="center"/>
                </w:tcPr>
                <w:p>
                  <w:pPr>
                    <w:bidi w:val="0"/>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危险物质名称</w:t>
                  </w:r>
                </w:p>
              </w:tc>
              <w:tc>
                <w:tcPr>
                  <w:tcW w:w="2386" w:type="dxa"/>
                  <w:tcBorders>
                    <w:tl2br w:val="nil"/>
                    <w:tr2bl w:val="nil"/>
                  </w:tcBorders>
                  <w:vAlign w:val="center"/>
                </w:tcPr>
                <w:p>
                  <w:pPr>
                    <w:bidi w:val="0"/>
                    <w:spacing w:line="240" w:lineRule="auto"/>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危废间暂存</w:t>
                  </w:r>
                  <w:r>
                    <w:rPr>
                      <w:rFonts w:hint="default" w:ascii="Times New Roman" w:hAnsi="Times New Roman" w:cs="Times New Roman"/>
                      <w:b/>
                      <w:bCs/>
                      <w:color w:val="auto"/>
                      <w:sz w:val="21"/>
                      <w:szCs w:val="21"/>
                      <w:lang w:val="en-US" w:eastAsia="zh-CN"/>
                    </w:rPr>
                    <w:t>最大量(t)</w:t>
                  </w:r>
                </w:p>
              </w:tc>
              <w:tc>
                <w:tcPr>
                  <w:tcW w:w="1770" w:type="dxa"/>
                  <w:tcBorders>
                    <w:tl2br w:val="nil"/>
                    <w:tr2bl w:val="nil"/>
                  </w:tcBorders>
                  <w:vAlign w:val="center"/>
                </w:tcPr>
                <w:p>
                  <w:pPr>
                    <w:bidi w:val="0"/>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临界量Qn/t</w:t>
                  </w:r>
                </w:p>
              </w:tc>
              <w:tc>
                <w:tcPr>
                  <w:tcW w:w="1944" w:type="dxa"/>
                  <w:tcBorders>
                    <w:tl2br w:val="nil"/>
                    <w:tr2bl w:val="nil"/>
                  </w:tcBorders>
                  <w:vAlign w:val="center"/>
                </w:tcPr>
                <w:p>
                  <w:pPr>
                    <w:bidi w:val="0"/>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危险物质Q 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272"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液压油</w:t>
                  </w:r>
                </w:p>
              </w:tc>
              <w:tc>
                <w:tcPr>
                  <w:tcW w:w="2386"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r>
                    <w:rPr>
                      <w:rFonts w:hint="eastAsia" w:ascii="Times New Roman" w:hAnsi="Times New Roman" w:cs="Times New Roman"/>
                      <w:color w:val="auto"/>
                      <w:sz w:val="21"/>
                      <w:szCs w:val="21"/>
                      <w:lang w:val="en-US" w:eastAsia="zh-CN"/>
                    </w:rPr>
                    <w:t>005</w:t>
                  </w:r>
                </w:p>
              </w:tc>
              <w:tc>
                <w:tcPr>
                  <w:tcW w:w="1770"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2500</w:t>
                  </w:r>
                </w:p>
              </w:tc>
              <w:tc>
                <w:tcPr>
                  <w:tcW w:w="1944"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val="en-US" w:eastAsia="zh-CN"/>
                    </w:rPr>
                    <w:t>.0</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vertAlign w:val="superscript"/>
                      <w:lang w:val="en-US" w:eastAsia="zh-CN"/>
                    </w:rPr>
                    <w:t>-</w:t>
                  </w:r>
                  <w:r>
                    <w:rPr>
                      <w:rFonts w:hint="eastAsia" w:ascii="Times New Roman" w:hAnsi="Times New Roman" w:cs="Times New Roman"/>
                      <w:color w:val="auto"/>
                      <w:sz w:val="21"/>
                      <w:szCs w:val="21"/>
                      <w:vertAlign w:val="superscript"/>
                      <w:lang w:val="en-US" w:eastAsia="zh-CN"/>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72"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润滑油</w:t>
                  </w:r>
                </w:p>
              </w:tc>
              <w:tc>
                <w:tcPr>
                  <w:tcW w:w="2386"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r>
                    <w:rPr>
                      <w:rFonts w:hint="eastAsia" w:ascii="Times New Roman" w:hAnsi="Times New Roman" w:cs="Times New Roman"/>
                      <w:color w:val="auto"/>
                      <w:sz w:val="21"/>
                      <w:szCs w:val="21"/>
                      <w:lang w:val="en-US" w:eastAsia="zh-CN"/>
                    </w:rPr>
                    <w:t>005</w:t>
                  </w:r>
                </w:p>
              </w:tc>
              <w:tc>
                <w:tcPr>
                  <w:tcW w:w="1770"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2500</w:t>
                  </w:r>
                </w:p>
              </w:tc>
              <w:tc>
                <w:tcPr>
                  <w:tcW w:w="1944"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val="en-US" w:eastAsia="zh-CN"/>
                    </w:rPr>
                    <w:t>.0</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vertAlign w:val="superscript"/>
                      <w:lang w:val="en-US" w:eastAsia="zh-CN"/>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28" w:type="dxa"/>
                  <w:gridSpan w:val="3"/>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本项目Q值</w:t>
                  </w:r>
                </w:p>
              </w:tc>
              <w:tc>
                <w:tcPr>
                  <w:tcW w:w="1944"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4.0×</w:t>
                  </w:r>
                  <w:r>
                    <w:rPr>
                      <w:rFonts w:hint="default"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vertAlign w:val="superscript"/>
                      <w:lang w:val="en-US" w:eastAsia="zh-CN"/>
                    </w:rPr>
                    <w:t>-</w:t>
                  </w:r>
                  <w:r>
                    <w:rPr>
                      <w:rFonts w:hint="eastAsia" w:ascii="Times New Roman" w:hAnsi="Times New Roman" w:cs="Times New Roman"/>
                      <w:color w:val="auto"/>
                      <w:sz w:val="21"/>
                      <w:szCs w:val="21"/>
                      <w:vertAlign w:val="superscript"/>
                      <w:lang w:val="en-US" w:eastAsia="zh-CN"/>
                    </w:rPr>
                    <w:t>6</w:t>
                  </w:r>
                </w:p>
              </w:tc>
            </w:tr>
          </w:tbl>
          <w:p>
            <w:pPr>
              <w:spacing w:line="420" w:lineRule="auto"/>
              <w:ind w:firstLine="480" w:firstLineChars="200"/>
              <w:jc w:val="both"/>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由上表可知，本项目危险物质存储量与临界量比值</w:t>
            </w:r>
            <w:r>
              <w:rPr>
                <w:rFonts w:hint="default" w:ascii="Times New Roman" w:hAnsi="Times New Roman" w:cs="Times New Roman" w:eastAsiaTheme="minorEastAsia"/>
                <w:color w:val="auto"/>
                <w:sz w:val="24"/>
                <w:szCs w:val="24"/>
                <w:lang w:val="en-US" w:eastAsia="zh-CN"/>
              </w:rPr>
              <w:t>Q=</w:t>
            </w:r>
            <w:r>
              <w:rPr>
                <w:rFonts w:hint="eastAsia" w:ascii="Times New Roman" w:hAnsi="Times New Roman" w:cs="Times New Roman" w:eastAsiaTheme="minorEastAsia"/>
                <w:color w:val="auto"/>
                <w:sz w:val="24"/>
                <w:szCs w:val="24"/>
                <w:lang w:val="en-US" w:eastAsia="zh-CN"/>
              </w:rPr>
              <w:t>4.0×</w:t>
            </w:r>
            <w:r>
              <w:rPr>
                <w:rFonts w:hint="default" w:ascii="Times New Roman" w:hAnsi="Times New Roman" w:cs="Times New Roman" w:eastAsiaTheme="minorEastAsia"/>
                <w:color w:val="auto"/>
                <w:sz w:val="24"/>
                <w:szCs w:val="24"/>
                <w:lang w:val="en-US" w:eastAsia="zh-CN"/>
              </w:rPr>
              <w:t>10</w:t>
            </w:r>
            <w:r>
              <w:rPr>
                <w:rFonts w:hint="default" w:ascii="Times New Roman" w:hAnsi="Times New Roman" w:cs="Times New Roman" w:eastAsiaTheme="minorEastAsia"/>
                <w:color w:val="auto"/>
                <w:sz w:val="24"/>
                <w:szCs w:val="24"/>
                <w:vertAlign w:val="superscript"/>
                <w:lang w:val="en-US" w:eastAsia="zh-CN"/>
              </w:rPr>
              <w:t>-</w:t>
            </w:r>
            <w:r>
              <w:rPr>
                <w:rFonts w:hint="eastAsia" w:ascii="Times New Roman" w:hAnsi="Times New Roman" w:cs="Times New Roman" w:eastAsiaTheme="minorEastAsia"/>
                <w:color w:val="auto"/>
                <w:sz w:val="24"/>
                <w:szCs w:val="24"/>
                <w:vertAlign w:val="superscript"/>
                <w:lang w:val="en-US" w:eastAsia="zh-CN"/>
              </w:rPr>
              <w:t>6</w:t>
            </w:r>
            <w:r>
              <w:rPr>
                <w:rFonts w:hint="default" w:ascii="Times New Roman" w:hAnsi="Times New Roman" w:cs="Times New Roman" w:eastAsiaTheme="minorEastAsia"/>
                <w:color w:val="auto"/>
                <w:sz w:val="24"/>
                <w:szCs w:val="24"/>
                <w:lang w:val="en-US" w:eastAsia="zh-CN"/>
              </w:rPr>
              <w:t>&lt;1</w:t>
            </w:r>
            <w:r>
              <w:rPr>
                <w:rFonts w:hint="eastAsia" w:asciiTheme="minorEastAsia" w:hAnsiTheme="minorEastAsia" w:eastAsiaTheme="minorEastAsia" w:cstheme="minorEastAsia"/>
                <w:color w:val="auto"/>
                <w:sz w:val="24"/>
                <w:szCs w:val="24"/>
                <w:lang w:val="en-US" w:eastAsia="zh-CN"/>
              </w:rPr>
              <w:t>；环境风险潜势为I，开展简单分析即可。</w:t>
            </w:r>
          </w:p>
          <w:p>
            <w:pPr>
              <w:spacing w:line="420" w:lineRule="auto"/>
              <w:ind w:firstLine="482" w:firstLineChars="200"/>
              <w:jc w:val="both"/>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3、环境风险识别</w:t>
            </w:r>
          </w:p>
          <w:p>
            <w:pPr>
              <w:spacing w:line="420" w:lineRule="auto"/>
              <w:ind w:firstLine="480" w:firstLineChars="200"/>
              <w:jc w:val="both"/>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①本项目废液压油、废</w:t>
            </w:r>
            <w:r>
              <w:rPr>
                <w:rFonts w:hint="eastAsia" w:asciiTheme="minorEastAsia" w:hAnsiTheme="minorEastAsia" w:eastAsiaTheme="minorEastAsia" w:cstheme="minorEastAsia"/>
                <w:color w:val="auto"/>
                <w:sz w:val="24"/>
                <w:szCs w:val="24"/>
                <w:vertAlign w:val="baseline"/>
                <w:lang w:val="en-US" w:eastAsia="zh-CN"/>
              </w:rPr>
              <w:t>润滑油暂存危废间</w:t>
            </w:r>
            <w:r>
              <w:rPr>
                <w:rFonts w:hint="eastAsia" w:asciiTheme="minorEastAsia" w:hAnsiTheme="minorEastAsia" w:eastAsiaTheme="minorEastAsia" w:cstheme="minorEastAsia"/>
                <w:color w:val="auto"/>
                <w:sz w:val="24"/>
                <w:szCs w:val="24"/>
                <w:lang w:val="en-US" w:eastAsia="zh-CN"/>
              </w:rPr>
              <w:t>，遇明火可能会发生燃烧爆炸。</w:t>
            </w:r>
          </w:p>
          <w:p>
            <w:pPr>
              <w:spacing w:line="420" w:lineRule="auto"/>
              <w:ind w:firstLine="480" w:firstLineChars="200"/>
              <w:jc w:val="both"/>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②本项目危险物质最大储存量较小，未构成重大危险源，但可能会少量泄漏；因操作不当发生少量泄漏后，可能会进入土壤环境、地下水环境。</w:t>
            </w:r>
          </w:p>
          <w:p>
            <w:pPr>
              <w:spacing w:line="420" w:lineRule="auto"/>
              <w:ind w:firstLine="480" w:firstLineChars="200"/>
              <w:jc w:val="both"/>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本项目环境风险识别详见下表。</w:t>
            </w:r>
          </w:p>
          <w:p>
            <w:pPr>
              <w:pStyle w:val="23"/>
              <w:bidi w:val="0"/>
              <w:rPr>
                <w:rFonts w:hint="default"/>
                <w:color w:val="auto"/>
                <w:lang w:val="en-US" w:eastAsia="zh-CN"/>
              </w:rPr>
            </w:pPr>
            <w:r>
              <w:rPr>
                <w:rFonts w:hint="default"/>
                <w:color w:val="auto"/>
                <w:lang w:val="en-US" w:eastAsia="zh-CN"/>
              </w:rPr>
              <w:t>表4-2</w:t>
            </w:r>
            <w:r>
              <w:rPr>
                <w:rFonts w:hint="eastAsia"/>
                <w:color w:val="auto"/>
                <w:lang w:val="en-US" w:eastAsia="zh-CN"/>
              </w:rPr>
              <w:t>5</w:t>
            </w:r>
            <w:r>
              <w:rPr>
                <w:rFonts w:hint="default"/>
                <w:color w:val="auto"/>
                <w:lang w:val="en-US" w:eastAsia="zh-CN"/>
              </w:rPr>
              <w:t xml:space="preserve"> 本项目环境风险识别表</w:t>
            </w:r>
          </w:p>
          <w:tbl>
            <w:tblPr>
              <w:tblStyle w:val="16"/>
              <w:tblW w:w="824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83"/>
              <w:gridCol w:w="1800"/>
              <w:gridCol w:w="1492"/>
              <w:gridCol w:w="1114"/>
              <w:gridCol w:w="185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1983" w:type="dxa"/>
                  <w:tcBorders>
                    <w:tl2br w:val="nil"/>
                    <w:tr2bl w:val="nil"/>
                  </w:tcBorders>
                  <w:vAlign w:val="center"/>
                </w:tcPr>
                <w:p>
                  <w:pPr>
                    <w:bidi w:val="0"/>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危险单元</w:t>
                  </w:r>
                </w:p>
              </w:tc>
              <w:tc>
                <w:tcPr>
                  <w:tcW w:w="1800" w:type="dxa"/>
                  <w:tcBorders>
                    <w:tl2br w:val="nil"/>
                    <w:tr2bl w:val="nil"/>
                  </w:tcBorders>
                  <w:vAlign w:val="center"/>
                </w:tcPr>
                <w:p>
                  <w:pPr>
                    <w:bidi w:val="0"/>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主要危险物质</w:t>
                  </w:r>
                </w:p>
              </w:tc>
              <w:tc>
                <w:tcPr>
                  <w:tcW w:w="1492" w:type="dxa"/>
                  <w:tcBorders>
                    <w:tl2br w:val="nil"/>
                    <w:tr2bl w:val="nil"/>
                  </w:tcBorders>
                  <w:vAlign w:val="center"/>
                </w:tcPr>
                <w:p>
                  <w:pPr>
                    <w:bidi w:val="0"/>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环境风险类型</w:t>
                  </w:r>
                </w:p>
              </w:tc>
              <w:tc>
                <w:tcPr>
                  <w:tcW w:w="1114" w:type="dxa"/>
                  <w:tcBorders>
                    <w:tl2br w:val="nil"/>
                    <w:tr2bl w:val="nil"/>
                  </w:tcBorders>
                  <w:vAlign w:val="center"/>
                </w:tcPr>
                <w:p>
                  <w:pPr>
                    <w:bidi w:val="0"/>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环境影响途径</w:t>
                  </w:r>
                </w:p>
              </w:tc>
              <w:tc>
                <w:tcPr>
                  <w:tcW w:w="1853" w:type="dxa"/>
                  <w:tcBorders>
                    <w:tl2br w:val="nil"/>
                    <w:tr2bl w:val="nil"/>
                  </w:tcBorders>
                  <w:vAlign w:val="center"/>
                </w:tcPr>
                <w:p>
                  <w:pPr>
                    <w:bidi w:val="0"/>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可能受影响的环境敏感目标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3" w:type="dxa"/>
                  <w:tcBorders>
                    <w:tl2br w:val="nil"/>
                    <w:tr2bl w:val="nil"/>
                  </w:tcBorders>
                  <w:vAlign w:val="center"/>
                </w:tcPr>
                <w:p>
                  <w:pPr>
                    <w:bidi w:val="0"/>
                    <w:spacing w:line="240" w:lineRule="auto"/>
                    <w:ind w:left="0" w:leftChars="0" w:right="0" w:rightChars="0"/>
                    <w:jc w:val="center"/>
                    <w:rPr>
                      <w:rFonts w:hint="default" w:ascii="Times New Roman" w:hAnsi="Times New Roman" w:eastAsia="宋体" w:cs="Times New Roman"/>
                      <w:color w:val="auto"/>
                      <w:sz w:val="21"/>
                      <w:szCs w:val="21"/>
                      <w:lang w:val="en-US" w:eastAsia="zh-CN" w:bidi="zh-CN"/>
                    </w:rPr>
                  </w:pPr>
                  <w:r>
                    <w:rPr>
                      <w:rFonts w:hint="default" w:ascii="Times New Roman" w:hAnsi="Times New Roman" w:cs="Times New Roman"/>
                      <w:color w:val="auto"/>
                      <w:sz w:val="21"/>
                      <w:szCs w:val="21"/>
                      <w:lang w:val="en-US" w:eastAsia="zh-CN"/>
                    </w:rPr>
                    <w:t>危险废物暂存间</w:t>
                  </w:r>
                </w:p>
              </w:tc>
              <w:tc>
                <w:tcPr>
                  <w:tcW w:w="1800" w:type="dxa"/>
                  <w:tcBorders>
                    <w:tl2br w:val="nil"/>
                    <w:tr2bl w:val="nil"/>
                  </w:tcBorders>
                  <w:vAlign w:val="center"/>
                </w:tcPr>
                <w:p>
                  <w:pPr>
                    <w:bidi w:val="0"/>
                    <w:spacing w:line="240" w:lineRule="auto"/>
                    <w:ind w:left="0" w:leftChars="0" w:right="0" w:rightChars="0"/>
                    <w:jc w:val="center"/>
                    <w:rPr>
                      <w:rFonts w:hint="default" w:ascii="Times New Roman" w:hAnsi="Times New Roman" w:eastAsia="宋体" w:cs="Times New Roman"/>
                      <w:color w:val="auto"/>
                      <w:sz w:val="21"/>
                      <w:szCs w:val="21"/>
                      <w:lang w:val="en-US" w:eastAsia="zh-CN" w:bidi="zh-CN"/>
                    </w:rPr>
                  </w:pPr>
                  <w:r>
                    <w:rPr>
                      <w:rFonts w:hint="default" w:ascii="Times New Roman" w:hAnsi="Times New Roman" w:cs="Times New Roman"/>
                      <w:color w:val="auto"/>
                      <w:sz w:val="21"/>
                      <w:szCs w:val="21"/>
                    </w:rPr>
                    <w:t>沾油废物</w:t>
                  </w:r>
                  <w:r>
                    <w:rPr>
                      <w:rFonts w:hint="default" w:ascii="Times New Roman" w:hAnsi="Times New Roman" w:cs="Times New Roman"/>
                      <w:color w:val="auto"/>
                      <w:sz w:val="21"/>
                      <w:szCs w:val="21"/>
                      <w:lang w:val="en-US" w:eastAsia="zh-CN"/>
                    </w:rPr>
                    <w:t>、废液压油、废润滑油等</w:t>
                  </w:r>
                </w:p>
              </w:tc>
              <w:tc>
                <w:tcPr>
                  <w:tcW w:w="1492" w:type="dxa"/>
                  <w:tcBorders>
                    <w:tl2br w:val="nil"/>
                    <w:tr2bl w:val="nil"/>
                  </w:tcBorders>
                  <w:vAlign w:val="center"/>
                </w:tcPr>
                <w:p>
                  <w:pPr>
                    <w:bidi w:val="0"/>
                    <w:spacing w:line="240" w:lineRule="auto"/>
                    <w:ind w:left="0" w:leftChars="0" w:right="0" w:rightChars="0"/>
                    <w:jc w:val="center"/>
                    <w:rPr>
                      <w:rFonts w:hint="default" w:ascii="Times New Roman" w:hAnsi="Times New Roman" w:eastAsia="宋体" w:cs="Times New Roman"/>
                      <w:color w:val="auto"/>
                      <w:sz w:val="21"/>
                      <w:szCs w:val="21"/>
                      <w:lang w:val="en-US" w:eastAsia="zh-CN" w:bidi="zh-CN"/>
                    </w:rPr>
                  </w:pPr>
                  <w:r>
                    <w:rPr>
                      <w:rFonts w:hint="default" w:ascii="Times New Roman" w:hAnsi="Times New Roman" w:cs="Times New Roman"/>
                      <w:color w:val="auto"/>
                      <w:sz w:val="21"/>
                      <w:szCs w:val="21"/>
                      <w:lang w:val="en-US" w:eastAsia="zh-CN"/>
                    </w:rPr>
                    <w:t>物料泄漏</w:t>
                  </w:r>
                </w:p>
              </w:tc>
              <w:tc>
                <w:tcPr>
                  <w:tcW w:w="1114" w:type="dxa"/>
                  <w:vMerge w:val="restart"/>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大气、地表水、地下水</w:t>
                  </w:r>
                </w:p>
              </w:tc>
              <w:tc>
                <w:tcPr>
                  <w:tcW w:w="1853" w:type="dxa"/>
                  <w:vMerge w:val="restart"/>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大气环境、地表水环境、地下水环境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3" w:type="dxa"/>
                  <w:tcBorders>
                    <w:tl2br w:val="nil"/>
                    <w:tr2bl w:val="nil"/>
                  </w:tcBorders>
                  <w:vAlign w:val="center"/>
                </w:tcPr>
                <w:p>
                  <w:pPr>
                    <w:bidi w:val="0"/>
                    <w:spacing w:line="240" w:lineRule="auto"/>
                    <w:ind w:left="0" w:leftChars="0" w:right="0" w:rightChars="0"/>
                    <w:jc w:val="center"/>
                    <w:rPr>
                      <w:rFonts w:hint="default" w:ascii="Times New Roman" w:hAnsi="Times New Roman" w:eastAsia="宋体" w:cs="Times New Roman"/>
                      <w:color w:val="auto"/>
                      <w:sz w:val="21"/>
                      <w:szCs w:val="21"/>
                      <w:lang w:val="en-US" w:eastAsia="zh-CN" w:bidi="zh-CN"/>
                    </w:rPr>
                  </w:pPr>
                  <w:r>
                    <w:rPr>
                      <w:rFonts w:hint="default" w:ascii="Times New Roman" w:hAnsi="Times New Roman" w:cs="Times New Roman"/>
                      <w:color w:val="auto"/>
                      <w:sz w:val="21"/>
                      <w:szCs w:val="21"/>
                      <w:lang w:val="en-US" w:eastAsia="zh-CN"/>
                    </w:rPr>
                    <w:t>使用机械设备区域</w:t>
                  </w:r>
                </w:p>
              </w:tc>
              <w:tc>
                <w:tcPr>
                  <w:tcW w:w="1800" w:type="dxa"/>
                  <w:tcBorders>
                    <w:tl2br w:val="nil"/>
                    <w:tr2bl w:val="nil"/>
                  </w:tcBorders>
                  <w:vAlign w:val="center"/>
                </w:tcPr>
                <w:p>
                  <w:pPr>
                    <w:bidi w:val="0"/>
                    <w:spacing w:line="240" w:lineRule="auto"/>
                    <w:ind w:left="0" w:leftChars="0" w:right="0" w:rightChars="0"/>
                    <w:jc w:val="center"/>
                    <w:rPr>
                      <w:rFonts w:hint="default" w:ascii="Times New Roman" w:hAnsi="Times New Roman" w:eastAsia="宋体" w:cs="Times New Roman"/>
                      <w:color w:val="auto"/>
                      <w:sz w:val="21"/>
                      <w:szCs w:val="21"/>
                      <w:lang w:val="en-US" w:eastAsia="zh-CN" w:bidi="zh-CN"/>
                    </w:rPr>
                  </w:pPr>
                  <w:r>
                    <w:rPr>
                      <w:rFonts w:hint="default" w:ascii="Times New Roman" w:hAnsi="Times New Roman" w:cs="Times New Roman"/>
                      <w:color w:val="auto"/>
                      <w:sz w:val="21"/>
                      <w:szCs w:val="21"/>
                      <w:lang w:val="en-US" w:eastAsia="zh-CN"/>
                    </w:rPr>
                    <w:t>液压油、润滑油</w:t>
                  </w:r>
                </w:p>
              </w:tc>
              <w:tc>
                <w:tcPr>
                  <w:tcW w:w="1492" w:type="dxa"/>
                  <w:tcBorders>
                    <w:tl2br w:val="nil"/>
                    <w:tr2bl w:val="nil"/>
                  </w:tcBorders>
                  <w:vAlign w:val="center"/>
                </w:tcPr>
                <w:p>
                  <w:pPr>
                    <w:bidi w:val="0"/>
                    <w:spacing w:line="240" w:lineRule="auto"/>
                    <w:ind w:left="0" w:leftChars="0" w:right="0" w:rightChars="0"/>
                    <w:jc w:val="center"/>
                    <w:rPr>
                      <w:rFonts w:hint="default" w:ascii="Times New Roman" w:hAnsi="Times New Roman" w:eastAsia="宋体" w:cs="Times New Roman"/>
                      <w:color w:val="auto"/>
                      <w:sz w:val="21"/>
                      <w:szCs w:val="21"/>
                      <w:lang w:val="en-US" w:eastAsia="zh-CN" w:bidi="zh-CN"/>
                    </w:rPr>
                  </w:pPr>
                  <w:r>
                    <w:rPr>
                      <w:rFonts w:hint="default" w:ascii="Times New Roman" w:hAnsi="Times New Roman" w:cs="Times New Roman"/>
                      <w:color w:val="auto"/>
                      <w:sz w:val="21"/>
                      <w:szCs w:val="21"/>
                      <w:lang w:val="en-US" w:eastAsia="zh-CN"/>
                    </w:rPr>
                    <w:t>物料泄漏</w:t>
                  </w:r>
                </w:p>
              </w:tc>
              <w:tc>
                <w:tcPr>
                  <w:tcW w:w="1114" w:type="dxa"/>
                  <w:vMerge w:val="continue"/>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p>
              </w:tc>
              <w:tc>
                <w:tcPr>
                  <w:tcW w:w="1853" w:type="dxa"/>
                  <w:vMerge w:val="continue"/>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p>
              </w:tc>
            </w:tr>
          </w:tbl>
          <w:p>
            <w:pPr>
              <w:bidi w:val="0"/>
              <w:spacing w:line="42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4、环境风险分析</w:t>
            </w:r>
          </w:p>
          <w:p>
            <w:pPr>
              <w:bidi w:val="0"/>
              <w:spacing w:line="42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本项目生产运营中可能发生的环境风险如下表所示。</w:t>
            </w:r>
          </w:p>
          <w:p>
            <w:pPr>
              <w:pStyle w:val="23"/>
              <w:bidi w:val="0"/>
              <w:rPr>
                <w:rFonts w:hint="default"/>
                <w:color w:val="auto"/>
                <w:lang w:val="en-US" w:eastAsia="zh-CN"/>
              </w:rPr>
            </w:pPr>
            <w:r>
              <w:rPr>
                <w:rFonts w:hint="default"/>
                <w:color w:val="auto"/>
                <w:lang w:val="en-US" w:eastAsia="zh-CN"/>
              </w:rPr>
              <w:t>表4-2</w:t>
            </w:r>
            <w:r>
              <w:rPr>
                <w:rFonts w:hint="eastAsia"/>
                <w:color w:val="auto"/>
                <w:lang w:val="en-US" w:eastAsia="zh-CN"/>
              </w:rPr>
              <w:t>6</w:t>
            </w:r>
            <w:r>
              <w:rPr>
                <w:rFonts w:hint="default"/>
                <w:color w:val="auto"/>
                <w:lang w:val="en-US" w:eastAsia="zh-CN"/>
              </w:rPr>
              <w:t xml:space="preserve"> 项目环境风险分析一览表</w:t>
            </w:r>
          </w:p>
          <w:tbl>
            <w:tblPr>
              <w:tblStyle w:val="16"/>
              <w:tblW w:w="829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638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tcBorders>
                    <w:tl2br w:val="nil"/>
                    <w:tr2bl w:val="nil"/>
                  </w:tcBorders>
                  <w:vAlign w:val="center"/>
                </w:tcPr>
                <w:p>
                  <w:pPr>
                    <w:bidi w:val="0"/>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突发环境事件类型</w:t>
                  </w:r>
                </w:p>
              </w:tc>
              <w:tc>
                <w:tcPr>
                  <w:tcW w:w="6382" w:type="dxa"/>
                  <w:tcBorders>
                    <w:tl2br w:val="nil"/>
                    <w:tr2bl w:val="nil"/>
                  </w:tcBorders>
                  <w:vAlign w:val="center"/>
                </w:tcPr>
                <w:p>
                  <w:pPr>
                    <w:bidi w:val="0"/>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rPr>
                    <w:t>各类突发环境事件对环境风险受体的影响程度和范围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火灾、爆炸事故</w:t>
                  </w:r>
                </w:p>
              </w:tc>
              <w:tc>
                <w:tcPr>
                  <w:tcW w:w="6382"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w:t>
                  </w:r>
                  <w:r>
                    <w:rPr>
                      <w:rFonts w:hint="default" w:ascii="Times New Roman" w:hAnsi="Times New Roman" w:cs="Times New Roman"/>
                      <w:color w:val="auto"/>
                      <w:sz w:val="21"/>
                      <w:szCs w:val="21"/>
                      <w:lang w:val="en-US" w:eastAsia="zh-CN"/>
                    </w:rPr>
                    <w:t>润滑油、</w:t>
                  </w:r>
                  <w:r>
                    <w:rPr>
                      <w:rFonts w:hint="eastAsia" w:ascii="Times New Roman" w:hAnsi="Times New Roman" w:cs="Times New Roman"/>
                      <w:color w:val="auto"/>
                      <w:sz w:val="21"/>
                      <w:szCs w:val="21"/>
                      <w:lang w:val="en-US" w:eastAsia="zh-CN"/>
                    </w:rPr>
                    <w:t>废</w:t>
                  </w:r>
                  <w:r>
                    <w:rPr>
                      <w:rFonts w:hint="default" w:ascii="Times New Roman" w:hAnsi="Times New Roman" w:cs="Times New Roman"/>
                      <w:color w:val="auto"/>
                      <w:sz w:val="21"/>
                      <w:szCs w:val="21"/>
                      <w:lang w:val="en-US" w:eastAsia="zh-CN"/>
                    </w:rPr>
                    <w:t>液压油</w:t>
                  </w:r>
                  <w:r>
                    <w:rPr>
                      <w:rFonts w:hint="eastAsia" w:ascii="Times New Roman" w:hAnsi="Times New Roman" w:cs="Times New Roman"/>
                      <w:color w:val="auto"/>
                      <w:sz w:val="21"/>
                      <w:szCs w:val="21"/>
                      <w:lang w:val="en-US" w:eastAsia="zh-CN"/>
                    </w:rPr>
                    <w:t>在危废间</w:t>
                  </w:r>
                  <w:r>
                    <w:rPr>
                      <w:rFonts w:hint="default" w:ascii="Times New Roman" w:hAnsi="Times New Roman" w:cs="Times New Roman"/>
                      <w:color w:val="auto"/>
                      <w:sz w:val="21"/>
                      <w:szCs w:val="21"/>
                      <w:lang w:val="en-US" w:eastAsia="zh-CN"/>
                    </w:rPr>
                    <w:t>因存储不当等原因，遇到明火引发的火灾爆炸事故；车间的生产设备、废气处理设施的线路、开关存在缺陷、老化、短路以及保护接地装置失效或者操作失误和维护时违章操作时，存在触电伤亡事故，并可能引起火灾爆炸事故；火灾或爆炸发生后，油品可能发生泄漏，泄漏后会使油品直接暴露于空气中、污染消防水、加大伤亡人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油品泄漏</w:t>
                  </w:r>
                </w:p>
              </w:tc>
              <w:tc>
                <w:tcPr>
                  <w:tcW w:w="6382"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w:t>
                  </w:r>
                  <w:r>
                    <w:rPr>
                      <w:rFonts w:hint="default" w:ascii="Times New Roman" w:hAnsi="Times New Roman" w:cs="Times New Roman"/>
                      <w:color w:val="auto"/>
                      <w:sz w:val="21"/>
                      <w:szCs w:val="21"/>
                      <w:lang w:val="en-US" w:eastAsia="zh-CN"/>
                    </w:rPr>
                    <w:t>润滑油、</w:t>
                  </w:r>
                  <w:r>
                    <w:rPr>
                      <w:rFonts w:hint="eastAsia" w:ascii="Times New Roman" w:hAnsi="Times New Roman" w:cs="Times New Roman"/>
                      <w:color w:val="auto"/>
                      <w:sz w:val="21"/>
                      <w:szCs w:val="21"/>
                      <w:lang w:val="en-US" w:eastAsia="zh-CN"/>
                    </w:rPr>
                    <w:t>废</w:t>
                  </w:r>
                  <w:r>
                    <w:rPr>
                      <w:rFonts w:hint="default" w:ascii="Times New Roman" w:hAnsi="Times New Roman" w:cs="Times New Roman"/>
                      <w:color w:val="auto"/>
                      <w:sz w:val="21"/>
                      <w:szCs w:val="21"/>
                      <w:lang w:val="en-US" w:eastAsia="zh-CN"/>
                    </w:rPr>
                    <w:t>液压油存在因</w:t>
                  </w:r>
                  <w:r>
                    <w:rPr>
                      <w:rFonts w:hint="eastAsia" w:ascii="Times New Roman" w:hAnsi="Times New Roman" w:cs="Times New Roman"/>
                      <w:color w:val="auto"/>
                      <w:sz w:val="21"/>
                      <w:szCs w:val="21"/>
                      <w:lang w:val="en-US" w:eastAsia="zh-CN"/>
                    </w:rPr>
                    <w:t>危废间防渗措施不合格发生泄漏</w:t>
                  </w:r>
                  <w:r>
                    <w:rPr>
                      <w:rFonts w:hint="default" w:ascii="Times New Roman" w:hAnsi="Times New Roman" w:cs="Times New Roman"/>
                      <w:color w:val="auto"/>
                      <w:sz w:val="21"/>
                      <w:szCs w:val="21"/>
                      <w:lang w:val="en-US" w:eastAsia="zh-CN"/>
                    </w:rPr>
                    <w:t>；泄漏后，若不及时处理，可能通过排水管道排入附近水体，污染地表水。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危险废物泄漏</w:t>
                  </w:r>
                </w:p>
              </w:tc>
              <w:tc>
                <w:tcPr>
                  <w:tcW w:w="6382"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项目厂区拟设置危险废物储存间，做到三防，且设有围堰；危险废液放置于危险废物储存间内，发生泄漏时，液体不会外泄，不会对周围环境造成影响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废气事故排放</w:t>
                  </w:r>
                </w:p>
              </w:tc>
              <w:tc>
                <w:tcPr>
                  <w:tcW w:w="6382"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废气治理设施发生故障时，将导致废气超标排放，将可能对周边大气造成影响，对环境造成污染，危害人体健康。</w:t>
                  </w:r>
                </w:p>
              </w:tc>
            </w:tr>
          </w:tbl>
          <w:p>
            <w:pPr>
              <w:bidi w:val="0"/>
              <w:spacing w:line="420" w:lineRule="auto"/>
              <w:ind w:firstLine="482" w:firstLineChars="200"/>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5、环境风险防范措施及应急要求</w:t>
            </w:r>
          </w:p>
          <w:p>
            <w:pPr>
              <w:bidi w:val="0"/>
              <w:spacing w:line="420" w:lineRule="auto"/>
              <w:ind w:firstLine="482" w:firstLineChars="200"/>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(1)油泄漏事故防范措施</w:t>
            </w:r>
          </w:p>
          <w:p>
            <w:pPr>
              <w:bidi w:val="0"/>
              <w:spacing w:line="420" w:lineRule="auto"/>
              <w:ind w:firstLine="480" w:firstLineChars="20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暂存废润滑油、废液压油的危废间应做好“五防”措施，以避免泄漏造成的危害。本项目使用的危险物质较少不会存在大规模泄漏，若发生少量泄漏，泄漏污染区人员勿直接接触泄漏物；应用砂土、干燥石灰混合收集。</w:t>
            </w:r>
          </w:p>
          <w:p>
            <w:pPr>
              <w:bidi w:val="0"/>
              <w:spacing w:line="420" w:lineRule="auto"/>
              <w:ind w:firstLine="480" w:firstLineChars="20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(2)危险废物泄漏事故防范措施</w:t>
            </w:r>
          </w:p>
          <w:p>
            <w:pPr>
              <w:bidi w:val="0"/>
              <w:spacing w:line="420" w:lineRule="auto"/>
              <w:ind w:firstLine="480" w:firstLineChars="20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危险废物贮存间的设置须满足</w:t>
            </w:r>
            <w:r>
              <w:rPr>
                <w:rFonts w:hint="default" w:ascii="Times New Roman" w:hAnsi="Times New Roman" w:cs="Times New Roman" w:eastAsiaTheme="minorEastAsia"/>
                <w:color w:val="auto"/>
                <w:sz w:val="24"/>
                <w:szCs w:val="24"/>
                <w:lang w:val="en-US" w:eastAsia="zh-CN"/>
              </w:rPr>
              <w:t>(GB18597-2001)</w:t>
            </w:r>
            <w:r>
              <w:rPr>
                <w:rFonts w:hint="eastAsia" w:asciiTheme="minorEastAsia" w:hAnsiTheme="minorEastAsia" w:eastAsiaTheme="minorEastAsia" w:cstheme="minorEastAsia"/>
                <w:color w:val="auto"/>
                <w:sz w:val="24"/>
                <w:szCs w:val="24"/>
                <w:lang w:val="en-US" w:eastAsia="zh-CN"/>
              </w:rPr>
              <w:t>《危险废物贮存污染控制标准》及其2013年修改单要求；尤其是贮存间内部地面硬底化处理，周围设置围堰，做到防风、防雨、防晒、防渗透；及时办理转移手续，尽可能减少现场贮存量和缩短贮存周期。</w:t>
            </w:r>
          </w:p>
          <w:p>
            <w:pPr>
              <w:bidi w:val="0"/>
              <w:spacing w:line="420" w:lineRule="auto"/>
              <w:ind w:firstLine="480" w:firstLineChars="20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(3)火灾、爆炸事故防范措施</w:t>
            </w:r>
          </w:p>
          <w:p>
            <w:pPr>
              <w:bidi w:val="0"/>
              <w:spacing w:line="420" w:lineRule="auto"/>
              <w:ind w:firstLine="480" w:firstLineChars="20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强化安全生产及环境保护意识的教育，提高职工的素质，加强操作人员的上岗前的培训，进行安全生产、消防、环保、工业卫生等方面的技术培训教育；定期检查安全消防设施完好性，确保其处于即用状态，以备在事故发生时，能及时、高效的发挥作用。</w:t>
            </w:r>
          </w:p>
          <w:p>
            <w:pPr>
              <w:bidi w:val="0"/>
              <w:spacing w:line="420" w:lineRule="auto"/>
              <w:ind w:firstLine="482" w:firstLineChars="200"/>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6、突发环境事件应急预案</w:t>
            </w:r>
          </w:p>
          <w:p>
            <w:pPr>
              <w:bidi w:val="0"/>
              <w:spacing w:line="420" w:lineRule="auto"/>
              <w:ind w:firstLine="480" w:firstLineChars="20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为保证企业及人民生命财产安全，防止突发性重大环境事故发生，或在发生事故时能迅速有序地开展救援工作，尽最大努力减少事故的危害和损失，企业应制定突发环境事件应急预案，并组织专业队伍学习和演练，防患于未然，以便应急救援工作的顺利开展。企业突发环境事件应急预案的主要编制内容如下表所示。</w:t>
            </w:r>
          </w:p>
          <w:p>
            <w:pPr>
              <w:pStyle w:val="23"/>
              <w:bidi w:val="0"/>
              <w:rPr>
                <w:rFonts w:hint="default"/>
                <w:color w:val="auto"/>
                <w:lang w:val="en-US" w:eastAsia="zh-CN"/>
              </w:rPr>
            </w:pPr>
            <w:r>
              <w:rPr>
                <w:rFonts w:hint="default"/>
                <w:color w:val="auto"/>
                <w:lang w:val="en-US" w:eastAsia="zh-CN"/>
              </w:rPr>
              <w:t>表4-2</w:t>
            </w:r>
            <w:r>
              <w:rPr>
                <w:rFonts w:hint="eastAsia"/>
                <w:color w:val="auto"/>
                <w:lang w:val="en-US" w:eastAsia="zh-CN"/>
              </w:rPr>
              <w:t>7</w:t>
            </w:r>
            <w:r>
              <w:rPr>
                <w:rFonts w:hint="default"/>
                <w:color w:val="auto"/>
                <w:lang w:val="en-US" w:eastAsia="zh-CN"/>
              </w:rPr>
              <w:t xml:space="preserve"> 突发环境事件应急预案的主要编制内容</w:t>
            </w:r>
          </w:p>
          <w:tbl>
            <w:tblPr>
              <w:tblStyle w:val="16"/>
              <w:tblW w:w="826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5"/>
              <w:gridCol w:w="2417"/>
              <w:gridCol w:w="515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tcBorders>
                    <w:tl2br w:val="nil"/>
                    <w:tr2bl w:val="nil"/>
                  </w:tcBorders>
                  <w:vAlign w:val="center"/>
                </w:tcPr>
                <w:p>
                  <w:pPr>
                    <w:bidi w:val="0"/>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序号</w:t>
                  </w:r>
                </w:p>
              </w:tc>
              <w:tc>
                <w:tcPr>
                  <w:tcW w:w="2417" w:type="dxa"/>
                  <w:tcBorders>
                    <w:tl2br w:val="nil"/>
                    <w:tr2bl w:val="nil"/>
                  </w:tcBorders>
                  <w:vAlign w:val="center"/>
                </w:tcPr>
                <w:p>
                  <w:pPr>
                    <w:bidi w:val="0"/>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项目</w:t>
                  </w:r>
                </w:p>
              </w:tc>
              <w:tc>
                <w:tcPr>
                  <w:tcW w:w="5159" w:type="dxa"/>
                  <w:tcBorders>
                    <w:tl2br w:val="nil"/>
                    <w:tr2bl w:val="nil"/>
                  </w:tcBorders>
                  <w:vAlign w:val="center"/>
                </w:tcPr>
                <w:p>
                  <w:pPr>
                    <w:bidi w:val="0"/>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内容及要求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417"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应急计划区</w:t>
                  </w:r>
                </w:p>
              </w:tc>
              <w:tc>
                <w:tcPr>
                  <w:tcW w:w="5159"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确定应急计划区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2417"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应急组织机构、人员</w:t>
                  </w:r>
                </w:p>
              </w:tc>
              <w:tc>
                <w:tcPr>
                  <w:tcW w:w="5159"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公司设置应急组织机构、人员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2417"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预案分级响应条件</w:t>
                  </w:r>
                </w:p>
              </w:tc>
              <w:tc>
                <w:tcPr>
                  <w:tcW w:w="5159"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规定预案的级别及分级响应程序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2417"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应急救援保障</w:t>
                  </w:r>
                </w:p>
              </w:tc>
              <w:tc>
                <w:tcPr>
                  <w:tcW w:w="5159"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应急设施，设备与器材等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685"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2417"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报警、通讯联络方式</w:t>
                  </w:r>
                </w:p>
              </w:tc>
              <w:tc>
                <w:tcPr>
                  <w:tcW w:w="5159"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规定应急状态下的报警通讯方式、通知方式和交通保障、管制、消防联络方法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685"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2417"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应急环境监测、抢险、救援及控制措施</w:t>
                  </w:r>
                </w:p>
              </w:tc>
              <w:tc>
                <w:tcPr>
                  <w:tcW w:w="5159"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由专业队伍负责对事故现场进行侦察监测，对事故性质、参数与后果进行评估，为指挥部门提供决策依据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w:t>
                  </w:r>
                </w:p>
              </w:tc>
              <w:tc>
                <w:tcPr>
                  <w:tcW w:w="2417"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应急检测、防护措施、清除泄漏措施和器材</w:t>
                  </w:r>
                </w:p>
              </w:tc>
              <w:tc>
                <w:tcPr>
                  <w:tcW w:w="5159"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事故现场、邻近区域、控制防火区域，控制和清除污染措施及相应设备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w:t>
                  </w:r>
                </w:p>
              </w:tc>
              <w:tc>
                <w:tcPr>
                  <w:tcW w:w="2417"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人员紧急撤离、疏散，应急剂量控制、撤离组织计划</w:t>
                  </w:r>
                </w:p>
              </w:tc>
              <w:tc>
                <w:tcPr>
                  <w:tcW w:w="5159"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事故现场、邻近区域、受事故影响的区域人员及公众对毒物应急剂量控制规定，制定紧急撤离组织计划和救护，医疗救护与公众健康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w:t>
                  </w:r>
                </w:p>
              </w:tc>
              <w:tc>
                <w:tcPr>
                  <w:tcW w:w="2417"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事故应急救援关闭程序与恢复措施</w:t>
                  </w:r>
                </w:p>
              </w:tc>
              <w:tc>
                <w:tcPr>
                  <w:tcW w:w="5159"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制定相关应急状态终止程序，提出事故现场善后处理和恢复措施及邻近区域解除事故警戒及善后恢复措施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2417"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应急培训计划</w:t>
                  </w:r>
                </w:p>
              </w:tc>
              <w:tc>
                <w:tcPr>
                  <w:tcW w:w="5159"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定期安排有关人员进行培训与演练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w:t>
                  </w:r>
                </w:p>
              </w:tc>
              <w:tc>
                <w:tcPr>
                  <w:tcW w:w="2417"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公众教育和信息</w:t>
                  </w:r>
                </w:p>
              </w:tc>
              <w:tc>
                <w:tcPr>
                  <w:tcW w:w="5159" w:type="dxa"/>
                  <w:tcBorders>
                    <w:tl2br w:val="nil"/>
                    <w:tr2bl w:val="nil"/>
                  </w:tcBorders>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对邻近区域开展公众教育、培训和发布有关信息</w:t>
                  </w:r>
                </w:p>
              </w:tc>
            </w:tr>
          </w:tbl>
          <w:p>
            <w:pPr>
              <w:bidi w:val="0"/>
              <w:spacing w:line="420" w:lineRule="auto"/>
              <w:ind w:firstLine="482" w:firstLineChars="200"/>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7、环境风险影响评价结论</w:t>
            </w:r>
          </w:p>
          <w:p>
            <w:pPr>
              <w:bidi w:val="0"/>
              <w:spacing w:line="420" w:lineRule="auto"/>
              <w:ind w:firstLine="480" w:firstLineChars="20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本项目不构成重大危险源，运营过程中存在着一定的环境风险，但是只要加强安全生产管理，建立健全相应</w:t>
            </w:r>
            <w:bookmarkStart w:id="85" w:name="_GoBack"/>
            <w:bookmarkEnd w:id="85"/>
            <w:r>
              <w:rPr>
                <w:rFonts w:hint="eastAsia" w:asciiTheme="minorEastAsia" w:hAnsiTheme="minorEastAsia" w:eastAsiaTheme="minorEastAsia" w:cstheme="minorEastAsia"/>
                <w:color w:val="auto"/>
                <w:sz w:val="24"/>
                <w:szCs w:val="24"/>
                <w:lang w:val="en-US" w:eastAsia="zh-CN"/>
              </w:rPr>
              <w:t>的防范措施和应急预案，并在设计、管理及运行中得到认真落实，上述风险事故隐患可降至最低，风险防范措施可行，风险水平可以接受。</w:t>
            </w:r>
          </w:p>
          <w:p>
            <w:pPr>
              <w:bidi w:val="0"/>
              <w:spacing w:line="420" w:lineRule="auto"/>
              <w:rPr>
                <w:rFonts w:hint="eastAsia" w:asciiTheme="minorEastAsia" w:hAnsiTheme="minorEastAsia" w:eastAsiaTheme="minorEastAsia" w:cstheme="minorEastAsia"/>
                <w:color w:val="auto"/>
                <w:sz w:val="24"/>
                <w:szCs w:val="24"/>
              </w:rPr>
            </w:pPr>
          </w:p>
          <w:p>
            <w:pPr>
              <w:rPr>
                <w:rFonts w:hint="default" w:ascii="Times New Roman" w:hAnsi="Times New Roman" w:cs="Times New Roman" w:eastAsiaTheme="minorEastAsia"/>
                <w:color w:val="auto"/>
                <w:sz w:val="24"/>
                <w:szCs w:val="24"/>
              </w:rPr>
            </w:pPr>
          </w:p>
          <w:p>
            <w:pPr>
              <w:rPr>
                <w:rFonts w:hint="default" w:ascii="Times New Roman" w:hAnsi="Times New Roman" w:cs="Times New Roman" w:eastAsiaTheme="minorEastAsia"/>
                <w:color w:val="auto"/>
                <w:sz w:val="24"/>
                <w:szCs w:val="24"/>
              </w:rPr>
            </w:pPr>
          </w:p>
          <w:p>
            <w:pPr>
              <w:rPr>
                <w:rFonts w:hint="default" w:ascii="Times New Roman" w:hAnsi="Times New Roman" w:cs="Times New Roman" w:eastAsiaTheme="minorEastAsia"/>
                <w:color w:val="auto"/>
                <w:sz w:val="24"/>
                <w:szCs w:val="24"/>
              </w:rPr>
            </w:pPr>
          </w:p>
          <w:p>
            <w:pPr>
              <w:rPr>
                <w:rFonts w:hint="default" w:ascii="Times New Roman" w:hAnsi="Times New Roman" w:cs="Times New Roman" w:eastAsiaTheme="minorEastAsia"/>
                <w:color w:val="auto"/>
                <w:sz w:val="24"/>
                <w:szCs w:val="24"/>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pStyle w:val="13"/>
              <w:rPr>
                <w:rFonts w:hint="default" w:ascii="Times New Roman" w:hAnsi="Times New Roman" w:cs="Times New Roman"/>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7" w:type="dxa"/>
          <w:trHeight w:val="7403" w:hRule="atLeast"/>
          <w:jc w:val="center"/>
        </w:trPr>
        <w:tc>
          <w:tcPr>
            <w:tcW w:w="642" w:type="dxa"/>
            <w:tcBorders>
              <w:tl2br w:val="nil"/>
              <w:tr2bl w:val="nil"/>
            </w:tcBorders>
            <w:vAlign w:val="center"/>
          </w:tcPr>
          <w:p>
            <w:pPr>
              <w:bidi w:val="0"/>
              <w:jc w:val="center"/>
              <w:rPr>
                <w:rFonts w:hint="default" w:ascii="Times New Roman" w:hAnsi="Times New Roman" w:cs="Times New Roman" w:eastAsiaTheme="minorEastAsia"/>
                <w:color w:val="auto"/>
              </w:rPr>
            </w:pPr>
            <w:r>
              <w:rPr>
                <w:rFonts w:hint="default" w:ascii="Times New Roman" w:hAnsi="Times New Roman" w:cs="Times New Roman"/>
                <w:color w:val="auto"/>
                <w:sz w:val="24"/>
                <w:szCs w:val="24"/>
              </w:rPr>
              <w:t>环保投资</w:t>
            </w:r>
          </w:p>
        </w:tc>
        <w:tc>
          <w:tcPr>
            <w:tcW w:w="8459" w:type="dxa"/>
            <w:tcBorders>
              <w:tl2br w:val="nil"/>
              <w:tr2bl w:val="nil"/>
            </w:tcBorders>
          </w:tcPr>
          <w:p>
            <w:pPr>
              <w:bidi w:val="0"/>
              <w:spacing w:line="420" w:lineRule="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一</w:t>
            </w:r>
            <w:r>
              <w:rPr>
                <w:rFonts w:hint="eastAsia" w:asciiTheme="minorEastAsia" w:hAnsiTheme="minorEastAsia" w:eastAsiaTheme="minorEastAsia" w:cstheme="minorEastAsia"/>
                <w:b/>
                <w:bCs/>
                <w:color w:val="auto"/>
                <w:sz w:val="24"/>
                <w:szCs w:val="24"/>
              </w:rPr>
              <w:t>、环保投资预算</w:t>
            </w:r>
          </w:p>
          <w:p>
            <w:pPr>
              <w:bidi w:val="0"/>
              <w:spacing w:line="42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项目环保投资为</w:t>
            </w:r>
            <w:r>
              <w:rPr>
                <w:rFonts w:hint="default" w:ascii="Times New Roman" w:hAnsi="Times New Roman" w:cs="Times New Roman" w:eastAsiaTheme="minorEastAsia"/>
                <w:color w:val="auto"/>
                <w:sz w:val="24"/>
                <w:szCs w:val="24"/>
                <w:lang w:val="en-US" w:eastAsia="zh-CN"/>
              </w:rPr>
              <w:t>23</w:t>
            </w:r>
            <w:r>
              <w:rPr>
                <w:rFonts w:hint="eastAsia" w:asciiTheme="minorEastAsia" w:hAnsiTheme="minorEastAsia" w:eastAsiaTheme="minorEastAsia" w:cstheme="minorEastAsia"/>
                <w:color w:val="auto"/>
                <w:sz w:val="24"/>
                <w:szCs w:val="24"/>
              </w:rPr>
              <w:t>万元，占建设项目总投资</w:t>
            </w:r>
            <w:r>
              <w:rPr>
                <w:rFonts w:hint="eastAsia" w:asciiTheme="minorEastAsia" w:hAnsiTheme="minorEastAsia" w:eastAsiaTheme="minorEastAsia" w:cs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2000</w:t>
            </w:r>
            <w:r>
              <w:rPr>
                <w:rFonts w:hint="eastAsia" w:asciiTheme="minorEastAsia" w:hAnsiTheme="minorEastAsia" w:eastAsiaTheme="minorEastAsia" w:cstheme="minorEastAsia"/>
                <w:color w:val="auto"/>
                <w:sz w:val="24"/>
                <w:szCs w:val="24"/>
              </w:rPr>
              <w:t>万元</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的</w:t>
            </w:r>
            <w:r>
              <w:rPr>
                <w:rFonts w:hint="default" w:ascii="Times New Roman" w:hAnsi="Times New Roman" w:cs="Times New Roman" w:eastAsiaTheme="minorEastAsia"/>
                <w:color w:val="auto"/>
                <w:sz w:val="24"/>
                <w:szCs w:val="24"/>
                <w:lang w:val="en-US" w:eastAsia="zh-CN"/>
              </w:rPr>
              <w:t>1.15</w:t>
            </w:r>
            <w:r>
              <w:rPr>
                <w:rFonts w:hint="default" w:ascii="Times New Roman" w:hAnsi="Times New Roman" w:cs="Times New Roman" w:eastAsiaTheme="minorEastAsia"/>
                <w:color w:val="auto"/>
                <w:sz w:val="24"/>
                <w:szCs w:val="24"/>
              </w:rPr>
              <w:t>％</w:t>
            </w:r>
            <w:r>
              <w:rPr>
                <w:rFonts w:hint="eastAsia" w:asciiTheme="minorEastAsia" w:hAnsiTheme="minorEastAsia" w:eastAsiaTheme="minorEastAsia" w:cstheme="minorEastAsia"/>
                <w:color w:val="auto"/>
                <w:sz w:val="24"/>
                <w:szCs w:val="24"/>
              </w:rPr>
              <w:t>，建设项目环保设施投资主要用于废气、固废、噪声等的治理，具体见</w:t>
            </w:r>
            <w:r>
              <w:rPr>
                <w:rFonts w:hint="eastAsia" w:asciiTheme="minorEastAsia" w:hAnsiTheme="minorEastAsia" w:eastAsiaTheme="minorEastAsia" w:cstheme="minorEastAsia"/>
                <w:color w:val="auto"/>
                <w:sz w:val="24"/>
                <w:szCs w:val="24"/>
                <w:lang w:val="en-US" w:eastAsia="zh-CN"/>
              </w:rPr>
              <w:t>下</w:t>
            </w:r>
            <w:r>
              <w:rPr>
                <w:rFonts w:hint="eastAsia" w:asciiTheme="minorEastAsia" w:hAnsiTheme="minorEastAsia" w:eastAsiaTheme="minorEastAsia" w:cstheme="minorEastAsia"/>
                <w:color w:val="auto"/>
                <w:sz w:val="24"/>
                <w:szCs w:val="24"/>
              </w:rPr>
              <w:t>表：</w:t>
            </w:r>
          </w:p>
          <w:p>
            <w:pPr>
              <w:pStyle w:val="23"/>
              <w:bidi w:val="0"/>
              <w:jc w:val="center"/>
              <w:rPr>
                <w:rFonts w:hint="default"/>
                <w:color w:val="auto"/>
                <w:lang w:val="en-US" w:eastAsia="zh-CN"/>
              </w:rPr>
            </w:pPr>
            <w:r>
              <w:rPr>
                <w:rFonts w:hint="default"/>
                <w:color w:val="auto"/>
              </w:rPr>
              <w:t>表4-</w:t>
            </w:r>
            <w:r>
              <w:rPr>
                <w:rFonts w:hint="default"/>
                <w:color w:val="auto"/>
                <w:lang w:val="en-US" w:eastAsia="zh-CN"/>
              </w:rPr>
              <w:t>2</w:t>
            </w:r>
            <w:r>
              <w:rPr>
                <w:rFonts w:hint="eastAsia"/>
                <w:color w:val="auto"/>
                <w:lang w:val="en-US" w:eastAsia="zh-CN"/>
              </w:rPr>
              <w:t>8</w:t>
            </w:r>
            <w:r>
              <w:rPr>
                <w:rFonts w:hint="default"/>
                <w:color w:val="auto"/>
              </w:rPr>
              <w:t xml:space="preserve">  环保投资估算和“三同时”验收一览表</w:t>
            </w:r>
          </w:p>
          <w:tbl>
            <w:tblPr>
              <w:tblStyle w:val="15"/>
              <w:tblW w:w="8207"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51"/>
              <w:gridCol w:w="1708"/>
              <w:gridCol w:w="2373"/>
              <w:gridCol w:w="827"/>
              <w:gridCol w:w="2122"/>
              <w:gridCol w:w="526"/>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651" w:type="dxa"/>
                  <w:tcBorders>
                    <w:tl2br w:val="nil"/>
                    <w:tr2bl w:val="nil"/>
                  </w:tcBorders>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项目</w:t>
                  </w:r>
                </w:p>
              </w:tc>
              <w:tc>
                <w:tcPr>
                  <w:tcW w:w="1708" w:type="dxa"/>
                  <w:tcBorders>
                    <w:tl2br w:val="nil"/>
                    <w:tr2bl w:val="nil"/>
                  </w:tcBorders>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项目内容</w:t>
                  </w:r>
                </w:p>
              </w:tc>
              <w:tc>
                <w:tcPr>
                  <w:tcW w:w="2373" w:type="dxa"/>
                  <w:tcBorders>
                    <w:tl2br w:val="nil"/>
                    <w:tr2bl w:val="nil"/>
                  </w:tcBorders>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治理措施</w:t>
                  </w:r>
                </w:p>
              </w:tc>
              <w:tc>
                <w:tcPr>
                  <w:tcW w:w="827" w:type="dxa"/>
                  <w:tcBorders>
                    <w:tl2br w:val="nil"/>
                    <w:tr2bl w:val="nil"/>
                  </w:tcBorders>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投资额</w:t>
                  </w:r>
                </w:p>
                <w:p>
                  <w:pPr>
                    <w:bidi w:val="0"/>
                    <w:spacing w:line="240" w:lineRule="auto"/>
                    <w:jc w:val="center"/>
                    <w:rPr>
                      <w:rFonts w:hint="default" w:ascii="Times New Roman" w:hAnsi="Times New Roman" w:cs="Times New Roman" w:eastAsiaTheme="minorEastAsia"/>
                      <w:b/>
                      <w:bCs/>
                      <w:color w:val="auto"/>
                      <w:sz w:val="21"/>
                      <w:szCs w:val="21"/>
                      <w:lang w:eastAsia="zh-CN"/>
                    </w:rPr>
                  </w:pPr>
                  <w:r>
                    <w:rPr>
                      <w:rFonts w:hint="default" w:ascii="Times New Roman" w:hAnsi="Times New Roman" w:cs="Times New Roman" w:eastAsiaTheme="minorEastAsia"/>
                      <w:b/>
                      <w:bCs/>
                      <w:color w:val="auto"/>
                      <w:sz w:val="21"/>
                      <w:szCs w:val="21"/>
                      <w:lang w:eastAsia="zh-CN"/>
                    </w:rPr>
                    <w:t>(</w:t>
                  </w:r>
                  <w:r>
                    <w:rPr>
                      <w:rFonts w:hint="default" w:ascii="Times New Roman" w:hAnsi="Times New Roman" w:cs="Times New Roman" w:eastAsiaTheme="minorEastAsia"/>
                      <w:b/>
                      <w:bCs/>
                      <w:color w:val="auto"/>
                      <w:sz w:val="21"/>
                      <w:szCs w:val="21"/>
                    </w:rPr>
                    <w:t>万元</w:t>
                  </w:r>
                  <w:r>
                    <w:rPr>
                      <w:rFonts w:hint="default" w:ascii="Times New Roman" w:hAnsi="Times New Roman" w:cs="Times New Roman" w:eastAsiaTheme="minorEastAsia"/>
                      <w:b/>
                      <w:bCs/>
                      <w:color w:val="auto"/>
                      <w:sz w:val="21"/>
                      <w:szCs w:val="21"/>
                      <w:lang w:eastAsia="zh-CN"/>
                    </w:rPr>
                    <w:t>)</w:t>
                  </w:r>
                </w:p>
              </w:tc>
              <w:tc>
                <w:tcPr>
                  <w:tcW w:w="2122" w:type="dxa"/>
                  <w:tcBorders>
                    <w:tl2br w:val="nil"/>
                    <w:tr2bl w:val="nil"/>
                  </w:tcBorders>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验收标准</w:t>
                  </w:r>
                </w:p>
              </w:tc>
              <w:tc>
                <w:tcPr>
                  <w:tcW w:w="526" w:type="dxa"/>
                  <w:tcBorders>
                    <w:tl2br w:val="nil"/>
                    <w:tr2bl w:val="nil"/>
                  </w:tcBorders>
                  <w:vAlign w:val="center"/>
                </w:tcPr>
                <w:p>
                  <w:pPr>
                    <w:bidi w:val="0"/>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完成时间</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51" w:type="dxa"/>
                  <w:vMerge w:val="restart"/>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废气治理措施</w:t>
                  </w:r>
                </w:p>
              </w:tc>
              <w:tc>
                <w:tcPr>
                  <w:tcW w:w="1708"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有机废气</w:t>
                  </w:r>
                </w:p>
              </w:tc>
              <w:tc>
                <w:tcPr>
                  <w:tcW w:w="2373" w:type="dxa"/>
                  <w:tcBorders>
                    <w:tl2br w:val="nil"/>
                    <w:tr2bl w:val="nil"/>
                  </w:tcBorders>
                  <w:vAlign w:val="center"/>
                </w:tcPr>
                <w:p>
                  <w:pPr>
                    <w:bidi w:val="0"/>
                    <w:spacing w:line="240" w:lineRule="auto"/>
                    <w:jc w:val="center"/>
                    <w:rPr>
                      <w:rFonts w:hint="eastAsia"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1套</w:t>
                  </w:r>
                  <w:r>
                    <w:rPr>
                      <w:rFonts w:hint="default" w:ascii="Times New Roman" w:hAnsi="Times New Roman" w:cs="Times New Roman" w:eastAsiaTheme="minorEastAsia"/>
                      <w:color w:val="auto"/>
                      <w:sz w:val="21"/>
                      <w:szCs w:val="21"/>
                      <w:lang w:eastAsia="zh-CN"/>
                    </w:rPr>
                    <w:t>“</w:t>
                  </w:r>
                  <w:r>
                    <w:rPr>
                      <w:rFonts w:hint="eastAsia" w:asciiTheme="minorEastAsia" w:hAnsiTheme="minorEastAsia" w:eastAsiaTheme="minorEastAsia" w:cstheme="minorEastAsia"/>
                      <w:b w:val="0"/>
                      <w:bCs w:val="0"/>
                      <w:color w:val="auto"/>
                      <w:sz w:val="21"/>
                      <w:szCs w:val="21"/>
                    </w:rPr>
                    <w:t>负压抽风</w:t>
                  </w:r>
                  <w:r>
                    <w:rPr>
                      <w:rFonts w:hint="eastAsia" w:asciiTheme="minorEastAsia" w:hAnsiTheme="minorEastAsia" w:eastAsiaTheme="minorEastAsia" w:cstheme="minorEastAsia"/>
                      <w:b w:val="0"/>
                      <w:bCs w:val="0"/>
                      <w:color w:val="auto"/>
                      <w:sz w:val="21"/>
                      <w:szCs w:val="21"/>
                      <w:lang w:val="en-US" w:eastAsia="zh-CN"/>
                    </w:rPr>
                    <w:t>+</w:t>
                  </w:r>
                  <w:r>
                    <w:rPr>
                      <w:rFonts w:hint="default" w:ascii="Times New Roman" w:hAnsi="Times New Roman" w:cs="Times New Roman" w:eastAsiaTheme="minorEastAsia"/>
                      <w:color w:val="auto"/>
                      <w:sz w:val="21"/>
                      <w:szCs w:val="21"/>
                      <w:lang w:val="en-US" w:eastAsia="zh-CN"/>
                    </w:rPr>
                    <w:t>活性炭</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吸附装置</w:t>
                  </w:r>
                  <w:r>
                    <w:rPr>
                      <w:rFonts w:hint="eastAsia" w:ascii="Times New Roman" w:hAnsi="Times New Roman" w:cs="Times New Roman" w:eastAsiaTheme="minorEastAsia"/>
                      <w:color w:val="auto"/>
                      <w:sz w:val="21"/>
                      <w:szCs w:val="21"/>
                      <w:lang w:val="en-US" w:eastAsia="zh-CN"/>
                    </w:rPr>
                    <w:t>+</w:t>
                  </w:r>
                  <w:r>
                    <w:rPr>
                      <w:rFonts w:hint="eastAsia" w:asciiTheme="minorEastAsia" w:hAnsiTheme="minorEastAsia" w:eastAsiaTheme="minorEastAsia" w:cstheme="minorEastAsia"/>
                      <w:b w:val="0"/>
                      <w:bCs w:val="0"/>
                      <w:color w:val="auto"/>
                      <w:sz w:val="21"/>
                      <w:szCs w:val="21"/>
                    </w:rPr>
                    <w:t>15m高排气筒</w:t>
                  </w:r>
                  <w:r>
                    <w:rPr>
                      <w:rFonts w:hint="eastAsia" w:asciiTheme="minorEastAsia" w:hAnsiTheme="minorEastAsia" w:eastAsiaTheme="minorEastAsia" w:cstheme="minorEastAsia"/>
                      <w:b w:val="0"/>
                      <w:bCs w:val="0"/>
                      <w:color w:val="auto"/>
                      <w:sz w:val="21"/>
                      <w:szCs w:val="21"/>
                      <w:lang w:eastAsia="zh-CN"/>
                    </w:rPr>
                    <w:t>(</w:t>
                  </w:r>
                  <w:r>
                    <w:rPr>
                      <w:rFonts w:hint="eastAsia" w:asciiTheme="minorEastAsia" w:hAnsiTheme="minorEastAsia" w:eastAsiaTheme="minorEastAsia" w:cstheme="minorEastAsia"/>
                      <w:b w:val="0"/>
                      <w:bCs w:val="0"/>
                      <w:color w:val="auto"/>
                      <w:sz w:val="21"/>
                      <w:szCs w:val="21"/>
                    </w:rPr>
                    <w:t>DA00</w:t>
                  </w:r>
                  <w:r>
                    <w:rPr>
                      <w:rFonts w:hint="eastAsia" w:asciiTheme="minorEastAsia" w:hAnsiTheme="minorEastAsia" w:eastAsiaTheme="minorEastAsia" w:cstheme="minorEastAsia"/>
                      <w:b w:val="0"/>
                      <w:bCs w:val="0"/>
                      <w:color w:val="auto"/>
                      <w:sz w:val="21"/>
                      <w:szCs w:val="21"/>
                      <w:lang w:val="en-US" w:eastAsia="zh-CN"/>
                    </w:rPr>
                    <w:t>2</w:t>
                  </w:r>
                  <w:r>
                    <w:rPr>
                      <w:rFonts w:hint="eastAsia" w:asciiTheme="minorEastAsia" w:hAnsiTheme="minorEastAsia" w:eastAsiaTheme="minorEastAsia" w:cstheme="minorEastAsia"/>
                      <w:b w:val="0"/>
                      <w:bCs w:val="0"/>
                      <w:color w:val="auto"/>
                      <w:sz w:val="21"/>
                      <w:szCs w:val="21"/>
                    </w:rPr>
                    <w:t>，</w:t>
                  </w:r>
                  <w:r>
                    <w:rPr>
                      <w:rFonts w:hint="eastAsia" w:asciiTheme="minorEastAsia" w:hAnsiTheme="minorEastAsia" w:eastAsiaTheme="minorEastAsia" w:cstheme="minorEastAsia"/>
                      <w:b w:val="0"/>
                      <w:bCs w:val="0"/>
                      <w:color w:val="auto"/>
                      <w:sz w:val="21"/>
                      <w:szCs w:val="21"/>
                      <w:lang w:val="en-US" w:eastAsia="zh-CN"/>
                    </w:rPr>
                    <w:t>R</w:t>
                  </w:r>
                  <w:r>
                    <w:rPr>
                      <w:rFonts w:hint="eastAsia" w:asciiTheme="minorEastAsia" w:hAnsiTheme="minorEastAsia" w:eastAsiaTheme="minorEastAsia" w:cstheme="minorEastAsia"/>
                      <w:b w:val="0"/>
                      <w:bCs w:val="0"/>
                      <w:color w:val="auto"/>
                      <w:sz w:val="21"/>
                      <w:szCs w:val="21"/>
                    </w:rPr>
                    <w:t>0.</w:t>
                  </w:r>
                  <w:r>
                    <w:rPr>
                      <w:rFonts w:hint="eastAsia" w:asciiTheme="minorEastAsia" w:hAnsiTheme="minorEastAsia" w:eastAsiaTheme="minorEastAsia" w:cstheme="minorEastAsia"/>
                      <w:b w:val="0"/>
                      <w:bCs w:val="0"/>
                      <w:color w:val="auto"/>
                      <w:sz w:val="21"/>
                      <w:szCs w:val="21"/>
                      <w:lang w:val="en-US" w:eastAsia="zh-CN"/>
                    </w:rPr>
                    <w:t>3</w:t>
                  </w:r>
                  <w:r>
                    <w:rPr>
                      <w:rFonts w:hint="eastAsia" w:asciiTheme="minorEastAsia" w:hAnsiTheme="minorEastAsia" w:eastAsiaTheme="minorEastAsia" w:cstheme="minorEastAsia"/>
                      <w:b w:val="0"/>
                      <w:bCs w:val="0"/>
                      <w:color w:val="auto"/>
                      <w:sz w:val="21"/>
                      <w:szCs w:val="21"/>
                    </w:rPr>
                    <w:t>m</w:t>
                  </w:r>
                  <w:r>
                    <w:rPr>
                      <w:rFonts w:hint="eastAsia" w:asciiTheme="minorEastAsia" w:hAnsiTheme="minorEastAsia" w:eastAsiaTheme="minorEastAsia" w:cstheme="minorEastAsia"/>
                      <w:b w:val="0"/>
                      <w:bCs w:val="0"/>
                      <w:color w:val="auto"/>
                      <w:sz w:val="21"/>
                      <w:szCs w:val="21"/>
                      <w:lang w:eastAsia="zh-CN"/>
                    </w:rPr>
                    <w:t>)</w:t>
                  </w:r>
                  <w:r>
                    <w:rPr>
                      <w:rFonts w:hint="eastAsia" w:asciiTheme="minorEastAsia" w:hAnsiTheme="minorEastAsia" w:eastAsiaTheme="minorEastAsia" w:cstheme="minorEastAsia"/>
                      <w:b w:val="0"/>
                      <w:bCs w:val="0"/>
                      <w:color w:val="auto"/>
                      <w:sz w:val="21"/>
                      <w:szCs w:val="21"/>
                      <w:lang w:val="en-US" w:eastAsia="zh-CN"/>
                    </w:rPr>
                    <w:t>排放</w:t>
                  </w:r>
                </w:p>
              </w:tc>
              <w:tc>
                <w:tcPr>
                  <w:tcW w:w="827" w:type="dxa"/>
                  <w:vMerge w:val="restart"/>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10.0</w:t>
                  </w:r>
                </w:p>
              </w:tc>
              <w:tc>
                <w:tcPr>
                  <w:tcW w:w="2122"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val="en-US" w:eastAsia="zh-CN"/>
                    </w:rPr>
                    <w:t>《四川省固定污染源大气挥发性有机物排放标准（</w:t>
                  </w:r>
                  <w:r>
                    <w:rPr>
                      <w:rFonts w:hint="default" w:ascii="Times New Roman" w:hAnsi="Times New Roman" w:cs="Times New Roman" w:eastAsiaTheme="minorEastAsia"/>
                      <w:color w:val="auto"/>
                      <w:sz w:val="21"/>
                      <w:szCs w:val="21"/>
                      <w:lang w:val="en-US" w:eastAsia="zh-CN"/>
                    </w:rPr>
                    <w:t>DB51/2377-2017</w:t>
                  </w:r>
                  <w:r>
                    <w:rPr>
                      <w:rFonts w:hint="eastAsia" w:ascii="Times New Roman" w:hAnsi="Times New Roman" w:cs="Times New Roman" w:eastAsiaTheme="minorEastAsia"/>
                      <w:color w:val="auto"/>
                      <w:sz w:val="21"/>
                      <w:szCs w:val="21"/>
                      <w:lang w:val="en-US" w:eastAsia="zh-CN"/>
                    </w:rPr>
                    <w:t>）》</w:t>
                  </w:r>
                </w:p>
              </w:tc>
              <w:tc>
                <w:tcPr>
                  <w:tcW w:w="526" w:type="dxa"/>
                  <w:vMerge w:val="restart"/>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p>
                <w:p>
                  <w:pPr>
                    <w:bidi w:val="0"/>
                    <w:spacing w:line="240" w:lineRule="auto"/>
                    <w:jc w:val="center"/>
                    <w:rPr>
                      <w:rFonts w:hint="default" w:ascii="Times New Roman" w:hAnsi="Times New Roman" w:cs="Times New Roman" w:eastAsiaTheme="minorEastAsia"/>
                      <w:color w:val="auto"/>
                      <w:sz w:val="21"/>
                      <w:szCs w:val="21"/>
                    </w:rPr>
                  </w:pPr>
                </w:p>
                <w:p>
                  <w:pPr>
                    <w:bidi w:val="0"/>
                    <w:spacing w:line="240" w:lineRule="auto"/>
                    <w:jc w:val="center"/>
                    <w:rPr>
                      <w:rFonts w:hint="default" w:ascii="Times New Roman" w:hAnsi="Times New Roman" w:cs="Times New Roman" w:eastAsiaTheme="minorEastAsia"/>
                      <w:color w:val="auto"/>
                      <w:sz w:val="21"/>
                      <w:szCs w:val="21"/>
                    </w:rPr>
                  </w:pPr>
                </w:p>
                <w:p>
                  <w:pPr>
                    <w:bidi w:val="0"/>
                    <w:spacing w:line="240" w:lineRule="auto"/>
                    <w:jc w:val="center"/>
                    <w:rPr>
                      <w:rFonts w:hint="default" w:ascii="Times New Roman" w:hAnsi="Times New Roman" w:cs="Times New Roman" w:eastAsiaTheme="minorEastAsia"/>
                      <w:color w:val="auto"/>
                      <w:sz w:val="21"/>
                      <w:szCs w:val="21"/>
                    </w:rPr>
                  </w:pPr>
                </w:p>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与主</w:t>
                  </w:r>
                </w:p>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体工程同步设计、同步施工并同步投入</w:t>
                  </w:r>
                </w:p>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使用</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51" w:type="dxa"/>
                  <w:vMerge w:val="continue"/>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p>
              </w:tc>
              <w:tc>
                <w:tcPr>
                  <w:tcW w:w="1708"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粉尘</w:t>
                  </w:r>
                </w:p>
              </w:tc>
              <w:tc>
                <w:tcPr>
                  <w:tcW w:w="2373" w:type="dxa"/>
                  <w:tcBorders>
                    <w:tl2br w:val="nil"/>
                    <w:tr2bl w:val="nil"/>
                  </w:tcBorders>
                  <w:vAlign w:val="center"/>
                </w:tcPr>
                <w:p>
                  <w:pPr>
                    <w:bidi w:val="0"/>
                    <w:spacing w:line="240" w:lineRule="auto"/>
                    <w:jc w:val="center"/>
                    <w:rPr>
                      <w:rFonts w:hint="eastAsia" w:ascii="Times New Roman" w:hAnsi="Times New Roman" w:eastAsia="宋体" w:cs="Times New Roman"/>
                      <w:color w:val="auto"/>
                      <w:sz w:val="21"/>
                      <w:szCs w:val="21"/>
                      <w:lang w:val="en-US" w:eastAsia="zh-CN"/>
                    </w:rPr>
                  </w:pPr>
                  <w:r>
                    <w:rPr>
                      <w:rFonts w:hint="eastAsia"/>
                      <w:color w:val="auto"/>
                      <w:sz w:val="21"/>
                      <w:szCs w:val="21"/>
                      <w:lang w:val="en-US" w:eastAsia="zh-CN"/>
                    </w:rPr>
                    <w:t>负压取料、设备自带</w:t>
                  </w:r>
                  <w:r>
                    <w:rPr>
                      <w:rFonts w:hint="eastAsia"/>
                      <w:color w:val="auto"/>
                      <w:sz w:val="21"/>
                      <w:szCs w:val="21"/>
                      <w:lang w:eastAsia="zh-CN"/>
                    </w:rPr>
                    <w:t>“滤芯过滤器”+布袋除尘器</w:t>
                  </w:r>
                  <w:r>
                    <w:rPr>
                      <w:rFonts w:hint="eastAsia"/>
                      <w:color w:val="auto"/>
                      <w:sz w:val="21"/>
                      <w:szCs w:val="21"/>
                      <w:lang w:val="en-US" w:eastAsia="zh-CN"/>
                    </w:rPr>
                    <w:t>+</w:t>
                  </w:r>
                  <w:r>
                    <w:rPr>
                      <w:rFonts w:hint="eastAsia" w:asciiTheme="minorEastAsia" w:hAnsiTheme="minorEastAsia" w:eastAsiaTheme="minorEastAsia" w:cstheme="minorEastAsia"/>
                      <w:b w:val="0"/>
                      <w:bCs w:val="0"/>
                      <w:color w:val="auto"/>
                      <w:sz w:val="21"/>
                      <w:szCs w:val="21"/>
                    </w:rPr>
                    <w:t>15m高排气筒</w:t>
                  </w:r>
                  <w:r>
                    <w:rPr>
                      <w:rFonts w:hint="eastAsia" w:asciiTheme="minorEastAsia" w:hAnsiTheme="minorEastAsia" w:eastAsiaTheme="minorEastAsia" w:cstheme="minorEastAsia"/>
                      <w:b w:val="0"/>
                      <w:bCs w:val="0"/>
                      <w:color w:val="auto"/>
                      <w:sz w:val="21"/>
                      <w:szCs w:val="21"/>
                      <w:lang w:eastAsia="zh-CN"/>
                    </w:rPr>
                    <w:t>(</w:t>
                  </w:r>
                  <w:r>
                    <w:rPr>
                      <w:rFonts w:hint="eastAsia" w:asciiTheme="minorEastAsia" w:hAnsiTheme="minorEastAsia" w:eastAsiaTheme="minorEastAsia" w:cstheme="minorEastAsia"/>
                      <w:b w:val="0"/>
                      <w:bCs w:val="0"/>
                      <w:color w:val="auto"/>
                      <w:sz w:val="21"/>
                      <w:szCs w:val="21"/>
                    </w:rPr>
                    <w:t>DA00</w:t>
                  </w:r>
                  <w:r>
                    <w:rPr>
                      <w:rFonts w:hint="eastAsia" w:asciiTheme="minorEastAsia" w:hAnsiTheme="minorEastAsia" w:eastAsiaTheme="minorEastAsia" w:cstheme="minorEastAsia"/>
                      <w:b w:val="0"/>
                      <w:bCs w:val="0"/>
                      <w:color w:val="auto"/>
                      <w:sz w:val="21"/>
                      <w:szCs w:val="21"/>
                      <w:lang w:val="en-US" w:eastAsia="zh-CN"/>
                    </w:rPr>
                    <w:t>2</w:t>
                  </w:r>
                  <w:r>
                    <w:rPr>
                      <w:rFonts w:hint="eastAsia" w:asciiTheme="minorEastAsia" w:hAnsiTheme="minorEastAsia" w:eastAsiaTheme="minorEastAsia" w:cstheme="minorEastAsia"/>
                      <w:b w:val="0"/>
                      <w:bCs w:val="0"/>
                      <w:color w:val="auto"/>
                      <w:sz w:val="21"/>
                      <w:szCs w:val="21"/>
                    </w:rPr>
                    <w:t>，</w:t>
                  </w:r>
                  <w:r>
                    <w:rPr>
                      <w:rFonts w:hint="eastAsia" w:asciiTheme="minorEastAsia" w:hAnsiTheme="minorEastAsia" w:eastAsiaTheme="minorEastAsia" w:cstheme="minorEastAsia"/>
                      <w:b w:val="0"/>
                      <w:bCs w:val="0"/>
                      <w:color w:val="auto"/>
                      <w:sz w:val="21"/>
                      <w:szCs w:val="21"/>
                      <w:lang w:val="en-US" w:eastAsia="zh-CN"/>
                    </w:rPr>
                    <w:t>R</w:t>
                  </w:r>
                  <w:r>
                    <w:rPr>
                      <w:rFonts w:hint="eastAsia" w:asciiTheme="minorEastAsia" w:hAnsiTheme="minorEastAsia" w:eastAsiaTheme="minorEastAsia" w:cstheme="minorEastAsia"/>
                      <w:b w:val="0"/>
                      <w:bCs w:val="0"/>
                      <w:color w:val="auto"/>
                      <w:sz w:val="21"/>
                      <w:szCs w:val="21"/>
                    </w:rPr>
                    <w:t>0.</w:t>
                  </w:r>
                  <w:r>
                    <w:rPr>
                      <w:rFonts w:hint="eastAsia" w:asciiTheme="minorEastAsia" w:hAnsiTheme="minorEastAsia" w:eastAsiaTheme="minorEastAsia" w:cstheme="minorEastAsia"/>
                      <w:b w:val="0"/>
                      <w:bCs w:val="0"/>
                      <w:color w:val="auto"/>
                      <w:sz w:val="21"/>
                      <w:szCs w:val="21"/>
                      <w:lang w:val="en-US" w:eastAsia="zh-CN"/>
                    </w:rPr>
                    <w:t>3</w:t>
                  </w:r>
                  <w:r>
                    <w:rPr>
                      <w:rFonts w:hint="eastAsia" w:asciiTheme="minorEastAsia" w:hAnsiTheme="minorEastAsia" w:eastAsiaTheme="minorEastAsia" w:cstheme="minorEastAsia"/>
                      <w:b w:val="0"/>
                      <w:bCs w:val="0"/>
                      <w:color w:val="auto"/>
                      <w:sz w:val="21"/>
                      <w:szCs w:val="21"/>
                    </w:rPr>
                    <w:t>m</w:t>
                  </w:r>
                  <w:r>
                    <w:rPr>
                      <w:rFonts w:hint="eastAsia" w:asciiTheme="minorEastAsia" w:hAnsiTheme="minorEastAsia" w:eastAsiaTheme="minorEastAsia" w:cstheme="minorEastAsia"/>
                      <w:b w:val="0"/>
                      <w:bCs w:val="0"/>
                      <w:color w:val="auto"/>
                      <w:sz w:val="21"/>
                      <w:szCs w:val="21"/>
                      <w:lang w:eastAsia="zh-CN"/>
                    </w:rPr>
                    <w:t>)</w:t>
                  </w:r>
                  <w:r>
                    <w:rPr>
                      <w:rFonts w:hint="eastAsia" w:asciiTheme="minorEastAsia" w:hAnsiTheme="minorEastAsia" w:eastAsiaTheme="minorEastAsia" w:cstheme="minorEastAsia"/>
                      <w:b w:val="0"/>
                      <w:bCs w:val="0"/>
                      <w:color w:val="auto"/>
                      <w:sz w:val="21"/>
                      <w:szCs w:val="21"/>
                      <w:lang w:val="en-US" w:eastAsia="zh-CN"/>
                    </w:rPr>
                    <w:t>排放</w:t>
                  </w:r>
                </w:p>
              </w:tc>
              <w:tc>
                <w:tcPr>
                  <w:tcW w:w="827" w:type="dxa"/>
                  <w:vMerge w:val="continue"/>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p>
              </w:tc>
              <w:tc>
                <w:tcPr>
                  <w:tcW w:w="2122"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eastAsia"/>
                      <w:color w:val="auto"/>
                      <w:sz w:val="21"/>
                      <w:szCs w:val="21"/>
                    </w:rPr>
                    <w:t>《大气污染物综合排放标准（GB16297-1996）》</w:t>
                  </w:r>
                </w:p>
              </w:tc>
              <w:tc>
                <w:tcPr>
                  <w:tcW w:w="526" w:type="dxa"/>
                  <w:vMerge w:val="continue"/>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51" w:type="dxa"/>
                  <w:vMerge w:val="restart"/>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废水治</w:t>
                  </w:r>
                </w:p>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理措施</w:t>
                  </w:r>
                </w:p>
              </w:tc>
              <w:tc>
                <w:tcPr>
                  <w:tcW w:w="1708"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生活污水</w:t>
                  </w:r>
                </w:p>
              </w:tc>
              <w:tc>
                <w:tcPr>
                  <w:tcW w:w="2373"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化粪池</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依托现有</w:t>
                  </w:r>
                  <w:r>
                    <w:rPr>
                      <w:rFonts w:hint="default" w:ascii="Times New Roman" w:hAnsi="Times New Roman" w:cs="Times New Roman" w:eastAsiaTheme="minorEastAsia"/>
                      <w:color w:val="auto"/>
                      <w:sz w:val="21"/>
                      <w:szCs w:val="21"/>
                      <w:lang w:eastAsia="zh-CN"/>
                    </w:rPr>
                    <w:t>)</w:t>
                  </w:r>
                  <w:r>
                    <w:rPr>
                      <w:rFonts w:hint="eastAsia"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生活污水经化粪池预处理后进入龙眼井污水处理厂处理达标后排</w:t>
                  </w:r>
                  <w:r>
                    <w:rPr>
                      <w:rFonts w:hint="eastAsia" w:ascii="Times New Roman" w:hAnsi="Times New Roman" w:cs="Times New Roman" w:eastAsiaTheme="minorEastAsia"/>
                      <w:color w:val="auto"/>
                      <w:sz w:val="21"/>
                      <w:szCs w:val="21"/>
                      <w:lang w:val="en-US" w:eastAsia="zh-CN"/>
                    </w:rPr>
                    <w:t>入琼江</w:t>
                  </w:r>
                </w:p>
              </w:tc>
              <w:tc>
                <w:tcPr>
                  <w:tcW w:w="827"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0</w:t>
                  </w:r>
                  <w:r>
                    <w:rPr>
                      <w:rFonts w:hint="default" w:ascii="Times New Roman" w:hAnsi="Times New Roman" w:cs="Times New Roman" w:eastAsiaTheme="minorEastAsia"/>
                      <w:color w:val="auto"/>
                      <w:sz w:val="21"/>
                      <w:szCs w:val="21"/>
                      <w:lang w:val="en-US" w:eastAsia="zh-CN"/>
                    </w:rPr>
                    <w:t>.0</w:t>
                  </w:r>
                </w:p>
              </w:tc>
              <w:tc>
                <w:tcPr>
                  <w:tcW w:w="2122"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园区</w:t>
                  </w:r>
                  <w:r>
                    <w:rPr>
                      <w:rFonts w:hint="default" w:ascii="Times New Roman" w:hAnsi="Times New Roman" w:cs="Times New Roman" w:eastAsiaTheme="minorEastAsia"/>
                      <w:color w:val="auto"/>
                      <w:sz w:val="21"/>
                      <w:szCs w:val="21"/>
                    </w:rPr>
                    <w:t>污水处理厂接管标准和《污水综合排放标准》(GB8978-1996)三级标准</w:t>
                  </w:r>
                </w:p>
              </w:tc>
              <w:tc>
                <w:tcPr>
                  <w:tcW w:w="526" w:type="dxa"/>
                  <w:vMerge w:val="continue"/>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51" w:type="dxa"/>
                  <w:vMerge w:val="continue"/>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p>
              </w:tc>
              <w:tc>
                <w:tcPr>
                  <w:tcW w:w="1708"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循环冷却水</w:t>
                  </w:r>
                </w:p>
              </w:tc>
              <w:tc>
                <w:tcPr>
                  <w:tcW w:w="2373" w:type="dxa"/>
                  <w:tcBorders>
                    <w:tl2br w:val="nil"/>
                    <w:tr2bl w:val="nil"/>
                  </w:tcBorders>
                  <w:vAlign w:val="center"/>
                </w:tcPr>
                <w:p>
                  <w:pPr>
                    <w:bidi w:val="0"/>
                    <w:spacing w:line="240" w:lineRule="auto"/>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电焊水冷机冷却</w:t>
                  </w:r>
                  <w:r>
                    <w:rPr>
                      <w:rFonts w:hint="eastAsia" w:ascii="Times New Roman" w:hAnsi="Times New Roman" w:cs="Times New Roman" w:eastAsiaTheme="minorEastAsia"/>
                      <w:color w:val="auto"/>
                      <w:sz w:val="21"/>
                      <w:szCs w:val="21"/>
                      <w:lang w:val="en-US" w:eastAsia="zh-CN"/>
                    </w:rPr>
                    <w:t>系统</w:t>
                  </w:r>
                </w:p>
              </w:tc>
              <w:tc>
                <w:tcPr>
                  <w:tcW w:w="827"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3.0</w:t>
                  </w:r>
                </w:p>
              </w:tc>
              <w:tc>
                <w:tcPr>
                  <w:tcW w:w="2122"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循环使用，不外排</w:t>
                  </w:r>
                </w:p>
              </w:tc>
              <w:tc>
                <w:tcPr>
                  <w:tcW w:w="526" w:type="dxa"/>
                  <w:vMerge w:val="continue"/>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651"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噪声治</w:t>
                  </w:r>
                </w:p>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理措施</w:t>
                  </w:r>
                </w:p>
              </w:tc>
              <w:tc>
                <w:tcPr>
                  <w:tcW w:w="1708"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设备噪声</w:t>
                  </w:r>
                </w:p>
              </w:tc>
              <w:tc>
                <w:tcPr>
                  <w:tcW w:w="2373"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噪声合理布置产噪设备，优化设备选型，设置基础减震，加强设备的检修和维护等；</w:t>
                  </w:r>
                </w:p>
              </w:tc>
              <w:tc>
                <w:tcPr>
                  <w:tcW w:w="827"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2.0</w:t>
                  </w:r>
                </w:p>
              </w:tc>
              <w:tc>
                <w:tcPr>
                  <w:tcW w:w="2122"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《工业企业厂界环境噪声排放标准》(GB12348-2008</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表中的3类标准</w:t>
                  </w:r>
                </w:p>
              </w:tc>
              <w:tc>
                <w:tcPr>
                  <w:tcW w:w="526" w:type="dxa"/>
                  <w:vMerge w:val="continue"/>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51" w:type="dxa"/>
                  <w:vMerge w:val="restart"/>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一般固</w:t>
                  </w:r>
                </w:p>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废治理</w:t>
                  </w:r>
                </w:p>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措施</w:t>
                  </w:r>
                </w:p>
              </w:tc>
              <w:tc>
                <w:tcPr>
                  <w:tcW w:w="1708"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边角料和不合格产品</w:t>
                  </w:r>
                </w:p>
              </w:tc>
              <w:tc>
                <w:tcPr>
                  <w:tcW w:w="2373"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统一收集后，回用于生产， 不外排</w:t>
                  </w:r>
                </w:p>
              </w:tc>
              <w:tc>
                <w:tcPr>
                  <w:tcW w:w="827"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0</w:t>
                  </w:r>
                  <w:r>
                    <w:rPr>
                      <w:rFonts w:hint="default" w:ascii="Times New Roman" w:hAnsi="Times New Roman" w:cs="Times New Roman" w:eastAsiaTheme="minorEastAsia"/>
                      <w:color w:val="auto"/>
                      <w:sz w:val="21"/>
                      <w:szCs w:val="21"/>
                      <w:lang w:val="en-US" w:eastAsia="zh-CN"/>
                    </w:rPr>
                    <w:t>.0</w:t>
                  </w:r>
                </w:p>
              </w:tc>
              <w:tc>
                <w:tcPr>
                  <w:tcW w:w="2122"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环境卫生管理要求和综合利用原则</w:t>
                  </w:r>
                </w:p>
              </w:tc>
              <w:tc>
                <w:tcPr>
                  <w:tcW w:w="526" w:type="dxa"/>
                  <w:vMerge w:val="continue"/>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51" w:type="dxa"/>
                  <w:vMerge w:val="continue"/>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p>
              </w:tc>
              <w:tc>
                <w:tcPr>
                  <w:tcW w:w="1708"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废铜丝</w:t>
                  </w:r>
                </w:p>
              </w:tc>
              <w:tc>
                <w:tcPr>
                  <w:tcW w:w="2373"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全部送外协公司压延处理后回用</w:t>
                  </w:r>
                </w:p>
              </w:tc>
              <w:tc>
                <w:tcPr>
                  <w:tcW w:w="827"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0.0</w:t>
                  </w:r>
                </w:p>
              </w:tc>
              <w:tc>
                <w:tcPr>
                  <w:tcW w:w="2122" w:type="dxa"/>
                  <w:vMerge w:val="restart"/>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妥善处置，处置率达100%</w:t>
                  </w:r>
                </w:p>
              </w:tc>
              <w:tc>
                <w:tcPr>
                  <w:tcW w:w="526" w:type="dxa"/>
                  <w:vMerge w:val="continue"/>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8" w:hRule="atLeast"/>
                <w:jc w:val="center"/>
              </w:trPr>
              <w:tc>
                <w:tcPr>
                  <w:tcW w:w="651" w:type="dxa"/>
                  <w:vMerge w:val="continue"/>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p>
              </w:tc>
              <w:tc>
                <w:tcPr>
                  <w:tcW w:w="1708"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生活垃圾</w:t>
                  </w:r>
                </w:p>
              </w:tc>
              <w:tc>
                <w:tcPr>
                  <w:tcW w:w="2373"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由当地环卫部门负责清运处置</w:t>
                  </w:r>
                </w:p>
              </w:tc>
              <w:tc>
                <w:tcPr>
                  <w:tcW w:w="827"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1.0</w:t>
                  </w:r>
                </w:p>
              </w:tc>
              <w:tc>
                <w:tcPr>
                  <w:tcW w:w="2122" w:type="dxa"/>
                  <w:vMerge w:val="continue"/>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p>
              </w:tc>
              <w:tc>
                <w:tcPr>
                  <w:tcW w:w="526" w:type="dxa"/>
                  <w:vMerge w:val="continue"/>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51" w:type="dxa"/>
                  <w:vMerge w:val="continue"/>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p>
              </w:tc>
              <w:tc>
                <w:tcPr>
                  <w:tcW w:w="1708"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废包装材料</w:t>
                  </w:r>
                  <w:r>
                    <w:rPr>
                      <w:rFonts w:hint="default" w:ascii="Times New Roman" w:hAnsi="Times New Roman" w:cs="Times New Roman" w:eastAsiaTheme="minorEastAsia"/>
                      <w:color w:val="auto"/>
                      <w:sz w:val="21"/>
                      <w:szCs w:val="21"/>
                      <w:lang w:eastAsia="zh-CN"/>
                    </w:rPr>
                    <w:t>、</w:t>
                  </w:r>
                </w:p>
              </w:tc>
              <w:tc>
                <w:tcPr>
                  <w:tcW w:w="2373"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外售</w:t>
                  </w:r>
                </w:p>
              </w:tc>
              <w:tc>
                <w:tcPr>
                  <w:tcW w:w="827"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2122" w:type="dxa"/>
                  <w:vMerge w:val="continue"/>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zh-CN" w:eastAsia="zh-CN"/>
                    </w:rPr>
                  </w:pPr>
                </w:p>
              </w:tc>
              <w:tc>
                <w:tcPr>
                  <w:tcW w:w="526" w:type="dxa"/>
                  <w:vMerge w:val="continue"/>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7" w:hRule="atLeast"/>
                <w:jc w:val="center"/>
              </w:trPr>
              <w:tc>
                <w:tcPr>
                  <w:tcW w:w="651"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危险废物治理措施</w:t>
                  </w:r>
                </w:p>
              </w:tc>
              <w:tc>
                <w:tcPr>
                  <w:tcW w:w="1708"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废活性炭、废润滑油</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废</w:t>
                  </w:r>
                  <w:r>
                    <w:rPr>
                      <w:rFonts w:hint="default" w:ascii="Times New Roman" w:hAnsi="Times New Roman" w:cs="Times New Roman" w:eastAsiaTheme="minorEastAsia"/>
                      <w:color w:val="auto"/>
                      <w:sz w:val="21"/>
                      <w:szCs w:val="21"/>
                      <w:lang w:val="en-US" w:eastAsia="zh-CN"/>
                    </w:rPr>
                    <w:t>液压油、</w:t>
                  </w:r>
                  <w:r>
                    <w:rPr>
                      <w:rFonts w:hint="default" w:ascii="Times New Roman" w:hAnsi="Times New Roman" w:cs="Times New Roman" w:eastAsiaTheme="minorEastAsia"/>
                      <w:color w:val="auto"/>
                      <w:sz w:val="21"/>
                      <w:szCs w:val="21"/>
                    </w:rPr>
                    <w:t>沾油废物</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含油抹布、手套、棉纱</w:t>
                  </w:r>
                  <w:r>
                    <w:rPr>
                      <w:rFonts w:hint="default" w:ascii="Times New Roman" w:hAnsi="Times New Roman" w:cs="Times New Roman" w:eastAsiaTheme="minorEastAsia"/>
                      <w:color w:val="auto"/>
                      <w:sz w:val="21"/>
                      <w:szCs w:val="21"/>
                      <w:lang w:val="en-US" w:eastAsia="zh-CN"/>
                    </w:rPr>
                    <w:t>等</w:t>
                  </w:r>
                  <w:r>
                    <w:rPr>
                      <w:rFonts w:hint="default" w:ascii="Times New Roman" w:hAnsi="Times New Roman" w:cs="Times New Roman" w:eastAsiaTheme="minorEastAsia"/>
                      <w:color w:val="auto"/>
                      <w:sz w:val="21"/>
                      <w:szCs w:val="21"/>
                      <w:lang w:eastAsia="zh-CN"/>
                    </w:rPr>
                    <w:t>)</w:t>
                  </w:r>
                </w:p>
              </w:tc>
              <w:tc>
                <w:tcPr>
                  <w:tcW w:w="2373"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收集后暂存于危废暂存间，定期由有资质单位进行处置</w:t>
                  </w:r>
                </w:p>
              </w:tc>
              <w:tc>
                <w:tcPr>
                  <w:tcW w:w="827"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3</w:t>
                  </w:r>
                  <w:r>
                    <w:rPr>
                      <w:rFonts w:hint="default" w:ascii="Times New Roman" w:hAnsi="Times New Roman" w:cs="Times New Roman" w:eastAsiaTheme="minorEastAsia"/>
                      <w:color w:val="auto"/>
                      <w:sz w:val="21"/>
                      <w:szCs w:val="21"/>
                      <w:lang w:val="en-US" w:eastAsia="zh-CN"/>
                    </w:rPr>
                    <w:t>.0</w:t>
                  </w:r>
                </w:p>
              </w:tc>
              <w:tc>
                <w:tcPr>
                  <w:tcW w:w="2122"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妥善处置，处置率达100%</w:t>
                  </w:r>
                </w:p>
              </w:tc>
              <w:tc>
                <w:tcPr>
                  <w:tcW w:w="526" w:type="dxa"/>
                  <w:vMerge w:val="continue"/>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651"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地下污染防控</w:t>
                  </w:r>
                </w:p>
              </w:tc>
              <w:tc>
                <w:tcPr>
                  <w:tcW w:w="1708"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地下水防渗</w:t>
                  </w:r>
                </w:p>
              </w:tc>
              <w:tc>
                <w:tcPr>
                  <w:tcW w:w="2373"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厂区危险废物暂存间重点防渗处理；同时，危险废物暂存间设置防渗托盘；</w:t>
                  </w:r>
                </w:p>
              </w:tc>
              <w:tc>
                <w:tcPr>
                  <w:tcW w:w="827"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3.0</w:t>
                  </w:r>
                  <w:r>
                    <w:rPr>
                      <w:rFonts w:hint="eastAsia" w:ascii="Times New Roman" w:hAnsi="Times New Roman" w:cs="Times New Roman" w:eastAsiaTheme="minorEastAsia"/>
                      <w:color w:val="auto"/>
                      <w:sz w:val="21"/>
                      <w:szCs w:val="21"/>
                      <w:lang w:val="en-US" w:eastAsia="zh-CN"/>
                    </w:rPr>
                    <w:t>（部分依托原厂）</w:t>
                  </w:r>
                </w:p>
              </w:tc>
              <w:tc>
                <w:tcPr>
                  <w:tcW w:w="2122"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526" w:type="dxa"/>
                  <w:vMerge w:val="continue"/>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651"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环境风险</w:t>
                  </w:r>
                </w:p>
              </w:tc>
              <w:tc>
                <w:tcPr>
                  <w:tcW w:w="1708"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风险防范措施</w:t>
                  </w:r>
                </w:p>
              </w:tc>
              <w:tc>
                <w:tcPr>
                  <w:tcW w:w="2373"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健全安全生产和管理检查制度；定期进行电路、电气检查；配置足够量的泡沫、干粉灭火器等消防器材；设置“禁止明火”等标识牌；制定突发环境事件应急预案等；</w:t>
                  </w:r>
                </w:p>
              </w:tc>
              <w:tc>
                <w:tcPr>
                  <w:tcW w:w="827"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1.0</w:t>
                  </w:r>
                </w:p>
              </w:tc>
              <w:tc>
                <w:tcPr>
                  <w:tcW w:w="2122"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526" w:type="dxa"/>
                  <w:vMerge w:val="continue"/>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7" w:hRule="atLeast"/>
                <w:jc w:val="center"/>
              </w:trPr>
              <w:tc>
                <w:tcPr>
                  <w:tcW w:w="651"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合计</w:t>
                  </w:r>
                </w:p>
              </w:tc>
              <w:tc>
                <w:tcPr>
                  <w:tcW w:w="4081" w:type="dxa"/>
                  <w:gridSpan w:val="2"/>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827"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23.0</w:t>
                  </w:r>
                </w:p>
              </w:tc>
              <w:tc>
                <w:tcPr>
                  <w:tcW w:w="2122" w:type="dxa"/>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526" w:type="dxa"/>
                  <w:vMerge w:val="continue"/>
                  <w:tcBorders>
                    <w:tl2br w:val="nil"/>
                    <w:tr2bl w:val="nil"/>
                  </w:tcBorders>
                  <w:vAlign w:val="center"/>
                </w:tcPr>
                <w:p>
                  <w:pPr>
                    <w:bidi w:val="0"/>
                    <w:spacing w:line="240" w:lineRule="auto"/>
                    <w:jc w:val="center"/>
                    <w:rPr>
                      <w:rFonts w:hint="default" w:ascii="Times New Roman" w:hAnsi="Times New Roman" w:cs="Times New Roman" w:eastAsiaTheme="minorEastAsia"/>
                      <w:color w:val="auto"/>
                      <w:sz w:val="21"/>
                      <w:szCs w:val="21"/>
                    </w:rPr>
                  </w:pPr>
                </w:p>
              </w:tc>
            </w:tr>
          </w:tbl>
          <w:p>
            <w:pPr>
              <w:spacing w:line="360" w:lineRule="auto"/>
              <w:jc w:val="both"/>
              <w:rPr>
                <w:rFonts w:hint="default" w:ascii="Times New Roman" w:hAnsi="Times New Roman" w:cs="Times New Roman" w:eastAsiaTheme="minorEastAsia"/>
                <w:color w:val="auto"/>
                <w:sz w:val="24"/>
                <w:szCs w:val="24"/>
                <w:lang w:val="en-US" w:eastAsia="zh-CN"/>
              </w:rPr>
            </w:pPr>
          </w:p>
          <w:p>
            <w:pPr>
              <w:spacing w:line="360" w:lineRule="auto"/>
              <w:jc w:val="both"/>
              <w:rPr>
                <w:rFonts w:hint="default" w:ascii="Times New Roman" w:hAnsi="Times New Roman" w:cs="Times New Roman" w:eastAsiaTheme="minorEastAsia"/>
                <w:color w:val="auto"/>
                <w:sz w:val="24"/>
                <w:szCs w:val="24"/>
                <w:lang w:val="en-US" w:eastAsia="zh-CN"/>
              </w:rPr>
            </w:pPr>
          </w:p>
          <w:p>
            <w:pPr>
              <w:spacing w:line="360" w:lineRule="auto"/>
              <w:jc w:val="both"/>
              <w:rPr>
                <w:rFonts w:hint="default" w:ascii="Times New Roman" w:hAnsi="Times New Roman" w:cs="Times New Roman" w:eastAsiaTheme="minorEastAsia"/>
                <w:color w:val="auto"/>
                <w:sz w:val="24"/>
                <w:szCs w:val="24"/>
                <w:lang w:val="en-US" w:eastAsia="zh-CN"/>
              </w:rPr>
            </w:pPr>
          </w:p>
          <w:p>
            <w:pPr>
              <w:spacing w:line="360" w:lineRule="auto"/>
              <w:jc w:val="both"/>
              <w:rPr>
                <w:rFonts w:hint="default" w:ascii="Times New Roman" w:hAnsi="Times New Roman" w:cs="Times New Roman" w:eastAsiaTheme="minorEastAsia"/>
                <w:color w:val="auto"/>
                <w:sz w:val="24"/>
                <w:szCs w:val="24"/>
                <w:lang w:val="en-US" w:eastAsia="zh-CN"/>
              </w:rPr>
            </w:pPr>
          </w:p>
          <w:p>
            <w:pPr>
              <w:spacing w:line="360" w:lineRule="auto"/>
              <w:jc w:val="both"/>
              <w:rPr>
                <w:rFonts w:hint="default" w:ascii="Times New Roman" w:hAnsi="Times New Roman" w:cs="Times New Roman" w:eastAsiaTheme="minorEastAsia"/>
                <w:color w:val="auto"/>
                <w:sz w:val="24"/>
                <w:szCs w:val="24"/>
                <w:lang w:val="en-US" w:eastAsia="zh-CN"/>
              </w:rPr>
            </w:pPr>
          </w:p>
          <w:p>
            <w:pPr>
              <w:spacing w:line="360" w:lineRule="auto"/>
              <w:jc w:val="both"/>
              <w:rPr>
                <w:rFonts w:hint="default" w:ascii="Times New Roman" w:hAnsi="Times New Roman" w:cs="Times New Roman" w:eastAsiaTheme="minorEastAsia"/>
                <w:color w:val="auto"/>
                <w:sz w:val="24"/>
                <w:szCs w:val="24"/>
                <w:lang w:val="en-US" w:eastAsia="zh-CN"/>
              </w:rPr>
            </w:pPr>
          </w:p>
          <w:p>
            <w:pPr>
              <w:spacing w:line="360" w:lineRule="auto"/>
              <w:jc w:val="both"/>
              <w:rPr>
                <w:rFonts w:hint="default" w:ascii="Times New Roman" w:hAnsi="Times New Roman" w:cs="Times New Roman" w:eastAsiaTheme="minorEastAsia"/>
                <w:color w:val="auto"/>
                <w:sz w:val="24"/>
                <w:szCs w:val="24"/>
                <w:lang w:val="en-US" w:eastAsia="zh-CN"/>
              </w:rPr>
            </w:pPr>
          </w:p>
          <w:p>
            <w:pPr>
              <w:spacing w:line="360" w:lineRule="auto"/>
              <w:jc w:val="both"/>
              <w:rPr>
                <w:rFonts w:hint="default" w:ascii="Times New Roman" w:hAnsi="Times New Roman" w:cs="Times New Roman" w:eastAsiaTheme="minorEastAsia"/>
                <w:color w:val="auto"/>
                <w:sz w:val="24"/>
                <w:szCs w:val="24"/>
                <w:lang w:val="en-US" w:eastAsia="zh-CN"/>
              </w:rPr>
            </w:pPr>
          </w:p>
          <w:p>
            <w:pPr>
              <w:spacing w:line="360" w:lineRule="auto"/>
              <w:jc w:val="both"/>
              <w:rPr>
                <w:rFonts w:hint="default" w:ascii="Times New Roman" w:hAnsi="Times New Roman" w:cs="Times New Roman" w:eastAsiaTheme="minorEastAsia"/>
                <w:color w:val="auto"/>
                <w:sz w:val="24"/>
                <w:szCs w:val="24"/>
                <w:lang w:val="en-US" w:eastAsia="zh-CN"/>
              </w:rPr>
            </w:pPr>
          </w:p>
          <w:p>
            <w:pPr>
              <w:spacing w:line="360" w:lineRule="auto"/>
              <w:jc w:val="both"/>
              <w:rPr>
                <w:rFonts w:hint="default" w:ascii="Times New Roman" w:hAnsi="Times New Roman" w:cs="Times New Roman" w:eastAsiaTheme="minorEastAsia"/>
                <w:color w:val="auto"/>
                <w:sz w:val="24"/>
                <w:szCs w:val="24"/>
                <w:lang w:val="en-US" w:eastAsia="zh-CN"/>
              </w:rPr>
            </w:pPr>
          </w:p>
          <w:p>
            <w:pPr>
              <w:spacing w:line="360" w:lineRule="auto"/>
              <w:jc w:val="both"/>
              <w:rPr>
                <w:rFonts w:hint="default" w:ascii="Times New Roman" w:hAnsi="Times New Roman" w:cs="Times New Roman" w:eastAsiaTheme="minorEastAsia"/>
                <w:color w:val="auto"/>
                <w:sz w:val="24"/>
                <w:szCs w:val="24"/>
                <w:lang w:val="en-US" w:eastAsia="zh-CN"/>
              </w:rPr>
            </w:pPr>
          </w:p>
          <w:p>
            <w:pPr>
              <w:spacing w:line="360" w:lineRule="auto"/>
              <w:jc w:val="both"/>
              <w:rPr>
                <w:rFonts w:hint="default" w:ascii="Times New Roman" w:hAnsi="Times New Roman" w:cs="Times New Roman" w:eastAsiaTheme="minorEastAsia"/>
                <w:color w:val="auto"/>
                <w:sz w:val="24"/>
                <w:szCs w:val="24"/>
                <w:lang w:val="en-US" w:eastAsia="zh-CN"/>
              </w:rPr>
            </w:pPr>
          </w:p>
          <w:p>
            <w:pPr>
              <w:spacing w:line="360" w:lineRule="auto"/>
              <w:jc w:val="both"/>
              <w:rPr>
                <w:rFonts w:hint="default" w:ascii="Times New Roman" w:hAnsi="Times New Roman" w:cs="Times New Roman" w:eastAsiaTheme="minorEastAsia"/>
                <w:color w:val="auto"/>
                <w:sz w:val="24"/>
                <w:szCs w:val="24"/>
                <w:lang w:val="en-US" w:eastAsia="zh-CN"/>
              </w:rPr>
            </w:pPr>
          </w:p>
          <w:p>
            <w:pPr>
              <w:spacing w:line="360" w:lineRule="auto"/>
              <w:jc w:val="both"/>
              <w:rPr>
                <w:rFonts w:hint="default" w:ascii="Times New Roman" w:hAnsi="Times New Roman" w:cs="Times New Roman" w:eastAsiaTheme="minorEastAsia"/>
                <w:color w:val="auto"/>
                <w:sz w:val="24"/>
                <w:szCs w:val="24"/>
                <w:lang w:val="en-US" w:eastAsia="zh-CN"/>
              </w:rPr>
            </w:pPr>
          </w:p>
          <w:p>
            <w:pPr>
              <w:spacing w:line="360" w:lineRule="auto"/>
              <w:jc w:val="both"/>
              <w:rPr>
                <w:rFonts w:hint="default" w:ascii="Times New Roman" w:hAnsi="Times New Roman" w:cs="Times New Roman" w:eastAsiaTheme="minorEastAsia"/>
                <w:color w:val="auto"/>
                <w:sz w:val="24"/>
                <w:szCs w:val="24"/>
                <w:lang w:val="en-US" w:eastAsia="zh-CN"/>
              </w:rPr>
            </w:pPr>
          </w:p>
          <w:p>
            <w:pPr>
              <w:spacing w:line="360" w:lineRule="auto"/>
              <w:jc w:val="both"/>
              <w:rPr>
                <w:rFonts w:hint="default" w:ascii="Times New Roman" w:hAnsi="Times New Roman" w:cs="Times New Roman" w:eastAsiaTheme="minorEastAsia"/>
                <w:color w:val="auto"/>
                <w:sz w:val="24"/>
                <w:szCs w:val="24"/>
                <w:lang w:val="en-US" w:eastAsia="zh-CN"/>
              </w:rPr>
            </w:pPr>
          </w:p>
          <w:p>
            <w:pPr>
              <w:spacing w:line="360" w:lineRule="auto"/>
              <w:jc w:val="both"/>
              <w:rPr>
                <w:rFonts w:hint="default" w:ascii="Times New Roman" w:hAnsi="Times New Roman" w:cs="Times New Roman" w:eastAsiaTheme="minorEastAsia"/>
                <w:color w:val="auto"/>
                <w:sz w:val="24"/>
                <w:szCs w:val="24"/>
                <w:lang w:val="en-US" w:eastAsia="zh-CN"/>
              </w:rPr>
            </w:pPr>
          </w:p>
          <w:p>
            <w:pPr>
              <w:spacing w:line="360" w:lineRule="auto"/>
              <w:jc w:val="both"/>
              <w:rPr>
                <w:rFonts w:hint="default" w:ascii="Times New Roman" w:hAnsi="Times New Roman" w:cs="Times New Roman" w:eastAsiaTheme="minorEastAsia"/>
                <w:color w:val="auto"/>
                <w:sz w:val="24"/>
                <w:szCs w:val="24"/>
                <w:lang w:val="en-US" w:eastAsia="zh-CN"/>
              </w:rPr>
            </w:pPr>
          </w:p>
          <w:p>
            <w:pPr>
              <w:spacing w:line="360" w:lineRule="auto"/>
              <w:jc w:val="both"/>
              <w:rPr>
                <w:rFonts w:hint="default" w:ascii="Times New Roman" w:hAnsi="Times New Roman" w:cs="Times New Roman" w:eastAsiaTheme="minorEastAsia"/>
                <w:color w:val="auto"/>
                <w:sz w:val="24"/>
                <w:szCs w:val="24"/>
                <w:lang w:val="en-US" w:eastAsia="zh-CN"/>
              </w:rPr>
            </w:pPr>
          </w:p>
          <w:p>
            <w:pPr>
              <w:spacing w:line="360" w:lineRule="auto"/>
              <w:jc w:val="both"/>
              <w:rPr>
                <w:rFonts w:hint="default" w:ascii="Times New Roman" w:hAnsi="Times New Roman" w:cs="Times New Roman" w:eastAsiaTheme="minorEastAsia"/>
                <w:color w:val="auto"/>
                <w:sz w:val="24"/>
                <w:szCs w:val="24"/>
                <w:lang w:val="en-US" w:eastAsia="zh-CN"/>
              </w:rPr>
            </w:pPr>
          </w:p>
          <w:p>
            <w:pPr>
              <w:spacing w:line="360" w:lineRule="auto"/>
              <w:jc w:val="both"/>
              <w:rPr>
                <w:rFonts w:hint="default" w:ascii="Times New Roman" w:hAnsi="Times New Roman" w:cs="Times New Roman" w:eastAsiaTheme="minorEastAsia"/>
                <w:color w:val="auto"/>
                <w:sz w:val="24"/>
                <w:szCs w:val="24"/>
                <w:lang w:val="en-US" w:eastAsia="zh-CN"/>
              </w:rPr>
            </w:pPr>
          </w:p>
          <w:p>
            <w:pPr>
              <w:spacing w:line="360" w:lineRule="auto"/>
              <w:jc w:val="both"/>
              <w:rPr>
                <w:rFonts w:hint="default" w:ascii="Times New Roman" w:hAnsi="Times New Roman" w:cs="Times New Roman" w:eastAsiaTheme="minorEastAsia"/>
                <w:color w:val="auto"/>
                <w:sz w:val="24"/>
                <w:szCs w:val="24"/>
                <w:lang w:val="en-US" w:eastAsia="zh-CN"/>
              </w:rPr>
            </w:pPr>
          </w:p>
          <w:p>
            <w:pPr>
              <w:spacing w:line="360" w:lineRule="auto"/>
              <w:jc w:val="both"/>
              <w:rPr>
                <w:rFonts w:hint="default" w:ascii="Times New Roman" w:hAnsi="Times New Roman" w:cs="Times New Roman" w:eastAsiaTheme="minorEastAsia"/>
                <w:color w:val="auto"/>
                <w:sz w:val="24"/>
                <w:szCs w:val="24"/>
                <w:lang w:val="en-US" w:eastAsia="zh-CN"/>
              </w:rPr>
            </w:pPr>
          </w:p>
          <w:p>
            <w:pPr>
              <w:spacing w:line="360" w:lineRule="auto"/>
              <w:jc w:val="both"/>
              <w:rPr>
                <w:rFonts w:hint="default" w:ascii="Times New Roman" w:hAnsi="Times New Roman" w:cs="Times New Roman" w:eastAsiaTheme="minorEastAsia"/>
                <w:color w:val="auto"/>
                <w:sz w:val="24"/>
                <w:szCs w:val="24"/>
                <w:lang w:val="en-US" w:eastAsia="zh-CN"/>
              </w:rPr>
            </w:pPr>
          </w:p>
          <w:p>
            <w:pPr>
              <w:spacing w:line="360" w:lineRule="auto"/>
              <w:jc w:val="both"/>
              <w:rPr>
                <w:rFonts w:hint="default" w:ascii="Times New Roman" w:hAnsi="Times New Roman" w:cs="Times New Roman" w:eastAsiaTheme="minorEastAsia"/>
                <w:color w:val="auto"/>
                <w:sz w:val="24"/>
                <w:szCs w:val="24"/>
                <w:lang w:val="en-US" w:eastAsia="zh-CN"/>
              </w:rPr>
            </w:pPr>
          </w:p>
          <w:p>
            <w:pPr>
              <w:spacing w:line="360" w:lineRule="auto"/>
              <w:jc w:val="both"/>
              <w:rPr>
                <w:rFonts w:hint="default" w:ascii="Times New Roman" w:hAnsi="Times New Roman" w:cs="Times New Roman" w:eastAsiaTheme="minorEastAsia"/>
                <w:color w:val="auto"/>
                <w:sz w:val="24"/>
                <w:szCs w:val="24"/>
                <w:lang w:val="en-US" w:eastAsia="zh-CN"/>
              </w:rPr>
            </w:pPr>
          </w:p>
          <w:p>
            <w:pPr>
              <w:spacing w:line="360" w:lineRule="auto"/>
              <w:jc w:val="both"/>
              <w:rPr>
                <w:rFonts w:hint="default" w:ascii="Times New Roman" w:hAnsi="Times New Roman" w:cs="Times New Roman" w:eastAsiaTheme="minorEastAsia"/>
                <w:color w:val="auto"/>
                <w:sz w:val="24"/>
                <w:szCs w:val="24"/>
                <w:lang w:val="en-US" w:eastAsia="zh-CN"/>
              </w:rPr>
            </w:pPr>
          </w:p>
        </w:tc>
      </w:tr>
    </w:tbl>
    <w:p>
      <w:pPr>
        <w:pStyle w:val="2"/>
        <w:keepNext/>
        <w:keepLines/>
        <w:pageBreakBefore w:val="0"/>
        <w:widowControl w:val="0"/>
        <w:numPr>
          <w:ilvl w:val="0"/>
          <w:numId w:val="0"/>
        </w:numPr>
        <w:kinsoku/>
        <w:wordWrap/>
        <w:overflowPunct/>
        <w:topLinePunct w:val="0"/>
        <w:autoSpaceDE w:val="0"/>
        <w:autoSpaceDN w:val="0"/>
        <w:bidi w:val="0"/>
        <w:adjustRightInd/>
        <w:snapToGrid/>
        <w:spacing w:before="0" w:after="0"/>
        <w:ind w:right="0" w:rightChars="0"/>
        <w:jc w:val="center"/>
        <w:textAlignment w:val="auto"/>
        <w:rPr>
          <w:rFonts w:hint="eastAsia"/>
          <w:color w:val="auto"/>
          <w:sz w:val="28"/>
          <w:szCs w:val="28"/>
        </w:rPr>
      </w:pPr>
      <w:bookmarkStart w:id="35" w:name="_Toc8627"/>
      <w:bookmarkStart w:id="36" w:name="_Toc31623"/>
      <w:bookmarkStart w:id="37" w:name="_Toc1145"/>
      <w:bookmarkStart w:id="38" w:name="_Toc24223"/>
      <w:bookmarkStart w:id="39" w:name="_Toc8141"/>
      <w:bookmarkStart w:id="40" w:name="_Toc21084"/>
      <w:bookmarkStart w:id="41" w:name="_Toc8821"/>
      <w:r>
        <w:rPr>
          <w:rFonts w:hint="eastAsia"/>
          <w:color w:val="auto"/>
          <w:sz w:val="28"/>
          <w:szCs w:val="28"/>
          <w:lang w:val="en-US" w:eastAsia="zh-CN"/>
        </w:rPr>
        <w:t>五、</w:t>
      </w:r>
      <w:r>
        <w:rPr>
          <w:rFonts w:hint="eastAsia"/>
          <w:color w:val="auto"/>
          <w:sz w:val="28"/>
          <w:szCs w:val="28"/>
        </w:rPr>
        <w:t>环境保护措施监督检查清单</w:t>
      </w:r>
      <w:bookmarkEnd w:id="35"/>
      <w:bookmarkEnd w:id="36"/>
      <w:bookmarkEnd w:id="37"/>
      <w:bookmarkEnd w:id="38"/>
      <w:bookmarkEnd w:id="39"/>
      <w:bookmarkEnd w:id="40"/>
      <w:bookmarkEnd w:id="41"/>
    </w:p>
    <w:tbl>
      <w:tblPr>
        <w:tblStyle w:val="15"/>
        <w:tblW w:w="907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80"/>
        <w:gridCol w:w="1625"/>
        <w:gridCol w:w="906"/>
        <w:gridCol w:w="2360"/>
        <w:gridCol w:w="27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jc w:val="center"/>
        </w:trPr>
        <w:tc>
          <w:tcPr>
            <w:tcW w:w="1480" w:type="dxa"/>
            <w:tcBorders>
              <w:tl2br w:val="nil"/>
              <w:tr2bl w:val="nil"/>
            </w:tcBorders>
            <mc:AlternateContent>
              <mc:Choice Requires="wpsCustomData">
                <wpsCustomData:diagonals>
                  <wpsCustomData:diagonal from="10000" to="30000">
                    <wpsCustomData:border w:val="single" w:color="000000" w:sz="2" w:space="0"/>
                  </wpsCustomData:diagonal>
                </wpsCustomData:diagonals>
              </mc:Choice>
            </mc:AlternateContent>
          </w:tcPr>
          <w:p>
            <w:pPr>
              <w:bidi w:val="0"/>
              <w:spacing w:line="240" w:lineRule="auto"/>
              <w:rPr>
                <w:rFonts w:hint="eastAsia" w:asciiTheme="minorEastAsia" w:hAnsiTheme="minorEastAsia" w:eastAsiaTheme="minorEastAsia" w:cstheme="minorEastAsia"/>
                <w:b/>
                <w:bCs/>
                <w:color w:val="auto"/>
                <w:sz w:val="24"/>
                <w:szCs w:val="24"/>
              </w:rPr>
            </w:pPr>
          </w:p>
          <w:p>
            <w:pPr>
              <w:bidi w:val="0"/>
              <w:spacing w:line="240" w:lineRule="auto"/>
              <mc:AlternateContent>
                <mc:Choice Requires="wpsCustomData">
                  <wpsCustomData:diagonalParaType/>
                </mc:Choice>
              </mc:AlternateContent>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要素</w:t>
            </w:r>
          </w:p>
          <w:p>
            <w:pPr>
              <w:bidi w:val="0"/>
              <w:spacing w:line="240" w:lineRule="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内容</w:t>
            </w:r>
          </w:p>
          <w:p>
            <w:pPr>
              <w:bidi w:val="0"/>
              <w:spacing w:line="240" w:lineRule="auto"/>
              <w:rPr>
                <w:rFonts w:hint="eastAsia" w:asciiTheme="minorEastAsia" w:hAnsiTheme="minorEastAsia" w:eastAsiaTheme="minorEastAsia" w:cstheme="minorEastAsia"/>
                <w:b/>
                <w:bCs/>
                <w:color w:val="auto"/>
                <w:sz w:val="24"/>
                <w:szCs w:val="24"/>
              </w:rPr>
            </w:pPr>
          </w:p>
        </w:tc>
        <w:tc>
          <w:tcPr>
            <w:tcW w:w="1625" w:type="dxa"/>
            <w:tcBorders>
              <w:tl2br w:val="nil"/>
              <w:tr2bl w:val="nil"/>
            </w:tcBorders>
          </w:tcPr>
          <w:p>
            <w:pPr>
              <w:bidi w:val="0"/>
              <w:spacing w:line="240" w:lineRule="auto"/>
              <w:jc w:val="center"/>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排放口(编号、名称)/污染源</w:t>
            </w:r>
          </w:p>
        </w:tc>
        <w:tc>
          <w:tcPr>
            <w:tcW w:w="906" w:type="dxa"/>
            <w:tcBorders>
              <w:tl2br w:val="nil"/>
              <w:tr2bl w:val="nil"/>
            </w:tcBorders>
          </w:tcPr>
          <w:p>
            <w:pPr>
              <w:bidi w:val="0"/>
              <w:spacing w:line="240" w:lineRule="auto"/>
              <w:jc w:val="center"/>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污染物项目</w:t>
            </w:r>
          </w:p>
        </w:tc>
        <w:tc>
          <w:tcPr>
            <w:tcW w:w="2360" w:type="dxa"/>
            <w:tcBorders>
              <w:tl2br w:val="nil"/>
              <w:tr2bl w:val="nil"/>
            </w:tcBorders>
          </w:tcPr>
          <w:p>
            <w:pPr>
              <w:bidi w:val="0"/>
              <w:spacing w:line="240" w:lineRule="auto"/>
              <w:jc w:val="center"/>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环境保护措施</w:t>
            </w:r>
          </w:p>
        </w:tc>
        <w:tc>
          <w:tcPr>
            <w:tcW w:w="2702" w:type="dxa"/>
            <w:tcBorders>
              <w:tl2br w:val="nil"/>
              <w:tr2bl w:val="nil"/>
            </w:tcBorders>
          </w:tcPr>
          <w:p>
            <w:pPr>
              <w:bidi w:val="0"/>
              <w:spacing w:line="240" w:lineRule="auto"/>
              <w:jc w:val="center"/>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 w:hRule="atLeast"/>
          <w:jc w:val="center"/>
        </w:trPr>
        <w:tc>
          <w:tcPr>
            <w:tcW w:w="1480" w:type="dxa"/>
            <w:vMerge w:val="restart"/>
            <w:tcBorders>
              <w:tl2br w:val="nil"/>
              <w:tr2bl w:val="nil"/>
            </w:tcBorders>
            <w:vAlign w:val="center"/>
          </w:tcPr>
          <w:p>
            <w:pPr>
              <w:bidi w:val="0"/>
              <w:spacing w:line="360" w:lineRule="auto"/>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大气环境</w:t>
            </w:r>
          </w:p>
        </w:tc>
        <w:tc>
          <w:tcPr>
            <w:tcW w:w="1625" w:type="dxa"/>
            <w:vMerge w:val="restart"/>
            <w:tcBorders>
              <w:tl2br w:val="nil"/>
              <w:tr2bl w:val="nil"/>
            </w:tcBorders>
            <w:vAlign w:val="center"/>
          </w:tcPr>
          <w:p>
            <w:pPr>
              <w:bidi w:val="0"/>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废气</w:t>
            </w:r>
            <w:r>
              <w:rPr>
                <w:rFonts w:hint="eastAsia" w:ascii="宋体" w:hAnsi="宋体" w:eastAsia="宋体" w:cs="宋体"/>
                <w:color w:val="000000" w:themeColor="text1"/>
                <w:sz w:val="24"/>
                <w:szCs w:val="24"/>
                <w14:textFill>
                  <w14:solidFill>
                    <w14:schemeClr w14:val="tx1"/>
                  </w14:solidFill>
                </w14:textFill>
              </w:rPr>
              <w:t>排放口</w:t>
            </w:r>
          </w:p>
        </w:tc>
        <w:tc>
          <w:tcPr>
            <w:tcW w:w="906" w:type="dxa"/>
            <w:tcBorders>
              <w:tl2br w:val="nil"/>
              <w:tr2bl w:val="nil"/>
            </w:tcBorders>
            <w:vAlign w:val="center"/>
          </w:tcPr>
          <w:p>
            <w:pPr>
              <w:bidi w:val="0"/>
              <w:spacing w:line="360" w:lineRule="auto"/>
              <w:jc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VOCs</w:t>
            </w:r>
          </w:p>
        </w:tc>
        <w:tc>
          <w:tcPr>
            <w:tcW w:w="2360" w:type="dxa"/>
            <w:tcBorders>
              <w:bottom w:val="single" w:color="auto" w:sz="4" w:space="0"/>
              <w:tl2br w:val="nil"/>
              <w:tr2bl w:val="nil"/>
            </w:tcBorders>
            <w:vAlign w:val="center"/>
          </w:tcPr>
          <w:p>
            <w:pPr>
              <w:bidi w:val="0"/>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废气收集+</w:t>
            </w:r>
            <w:r>
              <w:rPr>
                <w:rFonts w:hint="eastAsia" w:ascii="宋体" w:hAnsi="宋体" w:eastAsia="宋体" w:cs="宋体"/>
                <w:color w:val="000000" w:themeColor="text1"/>
                <w:sz w:val="24"/>
                <w:szCs w:val="24"/>
                <w:highlight w:val="none"/>
                <w:lang w:val="en-US" w:eastAsia="zh-CN"/>
                <w14:textFill>
                  <w14:solidFill>
                    <w14:schemeClr w14:val="tx1"/>
                  </w14:solidFill>
                </w14:textFill>
              </w:rPr>
              <w:t>活性炭吸附</w:t>
            </w:r>
            <w:r>
              <w:rPr>
                <w:rFonts w:hint="eastAsia" w:ascii="宋体" w:hAnsi="宋体" w:eastAsia="宋体" w:cs="宋体"/>
                <w:color w:val="000000" w:themeColor="text1"/>
                <w:sz w:val="24"/>
                <w:szCs w:val="24"/>
                <w:highlight w:val="none"/>
                <w14:textFill>
                  <w14:solidFill>
                    <w14:schemeClr w14:val="tx1"/>
                  </w14:solidFill>
                </w14:textFill>
              </w:rPr>
              <w:t>+15m</w:t>
            </w:r>
            <w:r>
              <w:rPr>
                <w:rFonts w:hint="eastAsia" w:ascii="宋体" w:hAnsi="宋体" w:eastAsia="宋体" w:cs="宋体"/>
                <w:color w:val="000000" w:themeColor="text1"/>
                <w:sz w:val="24"/>
                <w:szCs w:val="24"/>
                <w:highlight w:val="none"/>
                <w:lang w:val="en-US" w:eastAsia="zh-CN"/>
                <w14:textFill>
                  <w14:solidFill>
                    <w14:schemeClr w14:val="tx1"/>
                  </w14:solidFill>
                </w14:textFill>
              </w:rPr>
              <w:t>高</w:t>
            </w:r>
            <w:r>
              <w:rPr>
                <w:rFonts w:hint="eastAsia" w:ascii="宋体" w:hAnsi="宋体" w:eastAsia="宋体" w:cs="宋体"/>
                <w:color w:val="000000" w:themeColor="text1"/>
                <w:sz w:val="24"/>
                <w:szCs w:val="24"/>
                <w:highlight w:val="none"/>
                <w14:textFill>
                  <w14:solidFill>
                    <w14:schemeClr w14:val="tx1"/>
                  </w14:solidFill>
                </w14:textFill>
              </w:rPr>
              <w:t>排气筒</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DA00</w:t>
            </w:r>
            <w:r>
              <w:rPr>
                <w:rFonts w:hint="eastAsia"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排放</w:t>
            </w:r>
          </w:p>
        </w:tc>
        <w:tc>
          <w:tcPr>
            <w:tcW w:w="2702" w:type="dxa"/>
            <w:tcBorders>
              <w:bottom w:val="single" w:color="auto" w:sz="4" w:space="0"/>
              <w:tl2br w:val="nil"/>
              <w:tr2bl w:val="nil"/>
            </w:tcBorders>
            <w:vAlign w:val="center"/>
          </w:tcPr>
          <w:p>
            <w:pPr>
              <w:bidi w:val="0"/>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《四川省固定污染源大气挥发性有机物排放标准（DB51/2377-2017）》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 w:hRule="atLeast"/>
          <w:jc w:val="center"/>
        </w:trPr>
        <w:tc>
          <w:tcPr>
            <w:tcW w:w="1480" w:type="dxa"/>
            <w:vMerge w:val="continue"/>
            <w:tcBorders>
              <w:tl2br w:val="nil"/>
              <w:tr2bl w:val="nil"/>
            </w:tcBorders>
            <w:vAlign w:val="center"/>
          </w:tcPr>
          <w:p>
            <w:pPr>
              <w:bidi w:val="0"/>
              <w:spacing w:line="360" w:lineRule="auto"/>
              <w:jc w:val="center"/>
              <w:rPr>
                <w:rFonts w:hint="eastAsia" w:ascii="宋体" w:hAnsi="宋体" w:eastAsia="宋体" w:cs="宋体"/>
                <w:b/>
                <w:bCs/>
                <w:color w:val="000000" w:themeColor="text1"/>
                <w:sz w:val="24"/>
                <w:szCs w:val="24"/>
                <w14:textFill>
                  <w14:solidFill>
                    <w14:schemeClr w14:val="tx1"/>
                  </w14:solidFill>
                </w14:textFill>
              </w:rPr>
            </w:pPr>
          </w:p>
        </w:tc>
        <w:tc>
          <w:tcPr>
            <w:tcW w:w="1625" w:type="dxa"/>
            <w:vMerge w:val="continue"/>
            <w:tcBorders>
              <w:tl2br w:val="nil"/>
              <w:tr2bl w:val="nil"/>
            </w:tcBorders>
            <w:vAlign w:val="center"/>
          </w:tcPr>
          <w:p>
            <w:pPr>
              <w:bidi w:val="0"/>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906" w:type="dxa"/>
            <w:tcBorders>
              <w:tl2br w:val="nil"/>
              <w:tr2bl w:val="nil"/>
            </w:tcBorders>
            <w:vAlign w:val="center"/>
          </w:tcPr>
          <w:p>
            <w:pPr>
              <w:bidi w:val="0"/>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颗粒物</w:t>
            </w:r>
          </w:p>
        </w:tc>
        <w:tc>
          <w:tcPr>
            <w:tcW w:w="2360" w:type="dxa"/>
            <w:tcBorders>
              <w:top w:val="single" w:color="auto" w:sz="4" w:space="0"/>
              <w:tl2br w:val="nil"/>
              <w:tr2bl w:val="nil"/>
            </w:tcBorders>
            <w:vAlign w:val="center"/>
          </w:tcPr>
          <w:p>
            <w:pPr>
              <w:bidi w:val="0"/>
              <w:spacing w:line="360" w:lineRule="auto"/>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负压取料、设备自带</w:t>
            </w:r>
            <w:r>
              <w:rPr>
                <w:rFonts w:hint="eastAsia" w:cs="宋体"/>
                <w:color w:val="000000" w:themeColor="text1"/>
                <w:sz w:val="24"/>
                <w:szCs w:val="24"/>
                <w:lang w:eastAsia="zh-CN"/>
                <w14:textFill>
                  <w14:solidFill>
                    <w14:schemeClr w14:val="tx1"/>
                  </w14:solidFill>
                </w14:textFill>
              </w:rPr>
              <w:t>“滤芯过滤器”+布袋除尘器</w:t>
            </w:r>
            <w:r>
              <w:rPr>
                <w:rFonts w:hint="eastAsia" w:ascii="宋体" w:hAnsi="宋体" w:eastAsia="宋体" w:cs="宋体"/>
                <w:color w:val="000000" w:themeColor="text1"/>
                <w:sz w:val="24"/>
                <w:szCs w:val="24"/>
                <w:highlight w:val="none"/>
                <w14:textFill>
                  <w14:solidFill>
                    <w14:schemeClr w14:val="tx1"/>
                  </w14:solidFill>
                </w14:textFill>
              </w:rPr>
              <w:t>+15m</w:t>
            </w:r>
            <w:r>
              <w:rPr>
                <w:rFonts w:hint="eastAsia" w:ascii="宋体" w:hAnsi="宋体" w:eastAsia="宋体" w:cs="宋体"/>
                <w:color w:val="000000" w:themeColor="text1"/>
                <w:sz w:val="24"/>
                <w:szCs w:val="24"/>
                <w:highlight w:val="none"/>
                <w:lang w:val="en-US" w:eastAsia="zh-CN"/>
                <w14:textFill>
                  <w14:solidFill>
                    <w14:schemeClr w14:val="tx1"/>
                  </w14:solidFill>
                </w14:textFill>
              </w:rPr>
              <w:t>高</w:t>
            </w:r>
            <w:r>
              <w:rPr>
                <w:rFonts w:hint="eastAsia" w:ascii="宋体" w:hAnsi="宋体" w:eastAsia="宋体" w:cs="宋体"/>
                <w:color w:val="000000" w:themeColor="text1"/>
                <w:sz w:val="24"/>
                <w:szCs w:val="24"/>
                <w:highlight w:val="none"/>
                <w14:textFill>
                  <w14:solidFill>
                    <w14:schemeClr w14:val="tx1"/>
                  </w14:solidFill>
                </w14:textFill>
              </w:rPr>
              <w:t>排气筒</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DA00</w:t>
            </w:r>
            <w:r>
              <w:rPr>
                <w:rFonts w:hint="eastAsia"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排放</w:t>
            </w:r>
          </w:p>
        </w:tc>
        <w:tc>
          <w:tcPr>
            <w:tcW w:w="2702" w:type="dxa"/>
            <w:tcBorders>
              <w:top w:val="single" w:color="auto" w:sz="4" w:space="0"/>
              <w:tl2br w:val="nil"/>
              <w:tr2bl w:val="nil"/>
            </w:tcBorders>
            <w:vAlign w:val="center"/>
          </w:tcPr>
          <w:p>
            <w:pPr>
              <w:bidi w:val="0"/>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《大气污染物综合排放标准》（GB16297-1996）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9" w:hRule="atLeast"/>
          <w:jc w:val="center"/>
        </w:trPr>
        <w:tc>
          <w:tcPr>
            <w:tcW w:w="1480" w:type="dxa"/>
            <w:vMerge w:val="restart"/>
            <w:tcBorders>
              <w:tl2br w:val="nil"/>
              <w:tr2bl w:val="nil"/>
            </w:tcBorders>
            <w:vAlign w:val="center"/>
          </w:tcPr>
          <w:p>
            <w:pPr>
              <w:bidi w:val="0"/>
              <w:spacing w:line="360" w:lineRule="auto"/>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地表水环境</w:t>
            </w:r>
          </w:p>
        </w:tc>
        <w:tc>
          <w:tcPr>
            <w:tcW w:w="1625" w:type="dxa"/>
            <w:tcBorders>
              <w:tl2br w:val="nil"/>
              <w:tr2bl w:val="nil"/>
            </w:tcBorders>
            <w:vAlign w:val="center"/>
          </w:tcPr>
          <w:p>
            <w:pPr>
              <w:bidi w:val="0"/>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生活污水</w:t>
            </w:r>
          </w:p>
        </w:tc>
        <w:tc>
          <w:tcPr>
            <w:tcW w:w="906" w:type="dxa"/>
            <w:tcBorders>
              <w:tl2br w:val="nil"/>
              <w:tr2bl w:val="nil"/>
            </w:tcBorders>
            <w:vAlign w:val="center"/>
          </w:tcPr>
          <w:p>
            <w:pPr>
              <w:bidi w:val="0"/>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COD、BOD</w:t>
            </w:r>
            <w:r>
              <w:rPr>
                <w:rFonts w:hint="eastAsia" w:ascii="宋体" w:hAnsi="宋体" w:eastAsia="宋体" w:cs="宋体"/>
                <w:color w:val="000000" w:themeColor="text1"/>
                <w:sz w:val="24"/>
                <w:szCs w:val="24"/>
                <w:vertAlign w:val="subscript"/>
                <w14:textFill>
                  <w14:solidFill>
                    <w14:schemeClr w14:val="tx1"/>
                  </w14:solidFill>
                </w14:textFill>
              </w:rPr>
              <w:t>5</w:t>
            </w:r>
            <w:r>
              <w:rPr>
                <w:rFonts w:hint="eastAsia" w:ascii="宋体" w:hAnsi="宋体" w:eastAsia="宋体" w:cs="宋体"/>
                <w:color w:val="000000" w:themeColor="text1"/>
                <w:sz w:val="24"/>
                <w:szCs w:val="24"/>
                <w14:textFill>
                  <w14:solidFill>
                    <w14:schemeClr w14:val="tx1"/>
                  </w14:solidFill>
                </w14:textFill>
              </w:rPr>
              <w:t>、SS、NH</w:t>
            </w:r>
            <w:r>
              <w:rPr>
                <w:rFonts w:hint="eastAsia" w:ascii="宋体" w:hAnsi="宋体" w:eastAsia="宋体" w:cs="宋体"/>
                <w:color w:val="000000" w:themeColor="text1"/>
                <w:sz w:val="24"/>
                <w:szCs w:val="24"/>
                <w:vertAlign w:val="subscript"/>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-N</w:t>
            </w:r>
          </w:p>
        </w:tc>
        <w:tc>
          <w:tcPr>
            <w:tcW w:w="2360" w:type="dxa"/>
            <w:tcBorders>
              <w:tl2br w:val="nil"/>
              <w:tr2bl w:val="nil"/>
            </w:tcBorders>
            <w:vAlign w:val="center"/>
          </w:tcPr>
          <w:p>
            <w:pPr>
              <w:bidi w:val="0"/>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化粪池</w:t>
            </w:r>
          </w:p>
        </w:tc>
        <w:tc>
          <w:tcPr>
            <w:tcW w:w="2702" w:type="dxa"/>
            <w:tcBorders>
              <w:tl2br w:val="nil"/>
              <w:tr2bl w:val="nil"/>
            </w:tcBorders>
            <w:vAlign w:val="center"/>
          </w:tcPr>
          <w:p>
            <w:pPr>
              <w:bidi w:val="0"/>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园区</w:t>
            </w:r>
            <w:r>
              <w:rPr>
                <w:rFonts w:hint="eastAsia" w:ascii="宋体" w:hAnsi="宋体" w:eastAsia="宋体" w:cs="宋体"/>
                <w:color w:val="000000" w:themeColor="text1"/>
                <w:sz w:val="24"/>
                <w:szCs w:val="24"/>
                <w14:textFill>
                  <w14:solidFill>
                    <w14:schemeClr w14:val="tx1"/>
                  </w14:solidFill>
                </w14:textFill>
              </w:rPr>
              <w:t>污水处理厂接管标准和《污水综合排放标准》(GB8978-1996)三级标准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480" w:type="dxa"/>
            <w:vMerge w:val="continue"/>
            <w:tcBorders>
              <w:tl2br w:val="nil"/>
              <w:tr2bl w:val="nil"/>
            </w:tcBorders>
            <w:vAlign w:val="center"/>
          </w:tcPr>
          <w:p>
            <w:pPr>
              <w:bidi w:val="0"/>
              <w:spacing w:line="360" w:lineRule="auto"/>
              <w:jc w:val="center"/>
              <w:rPr>
                <w:rFonts w:hint="eastAsia" w:ascii="宋体" w:hAnsi="宋体" w:eastAsia="宋体" w:cs="宋体"/>
                <w:b/>
                <w:bCs/>
                <w:color w:val="000000" w:themeColor="text1"/>
                <w:sz w:val="24"/>
                <w:szCs w:val="24"/>
                <w14:textFill>
                  <w14:solidFill>
                    <w14:schemeClr w14:val="tx1"/>
                  </w14:solidFill>
                </w14:textFill>
              </w:rPr>
            </w:pPr>
          </w:p>
        </w:tc>
        <w:tc>
          <w:tcPr>
            <w:tcW w:w="1625" w:type="dxa"/>
            <w:tcBorders>
              <w:tl2br w:val="nil"/>
              <w:tr2bl w:val="nil"/>
            </w:tcBorders>
            <w:vAlign w:val="center"/>
          </w:tcPr>
          <w:p>
            <w:pPr>
              <w:bidi w:val="0"/>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冷却循环水</w:t>
            </w:r>
          </w:p>
        </w:tc>
        <w:tc>
          <w:tcPr>
            <w:tcW w:w="906" w:type="dxa"/>
            <w:tcBorders>
              <w:tl2br w:val="nil"/>
              <w:tr2bl w:val="nil"/>
            </w:tcBorders>
            <w:vAlign w:val="center"/>
          </w:tcPr>
          <w:p>
            <w:pPr>
              <w:bidi w:val="0"/>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w:t>
            </w:r>
          </w:p>
        </w:tc>
        <w:tc>
          <w:tcPr>
            <w:tcW w:w="2360" w:type="dxa"/>
            <w:tcBorders>
              <w:tl2br w:val="nil"/>
              <w:tr2bl w:val="nil"/>
            </w:tcBorders>
            <w:vAlign w:val="center"/>
          </w:tcPr>
          <w:p>
            <w:pPr>
              <w:bidi w:val="0"/>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电焊水冷机冷却</w:t>
            </w:r>
            <w:r>
              <w:rPr>
                <w:rFonts w:hint="eastAsia" w:ascii="宋体" w:hAnsi="宋体" w:eastAsia="宋体" w:cs="宋体"/>
                <w:color w:val="000000" w:themeColor="text1"/>
                <w:sz w:val="24"/>
                <w:szCs w:val="24"/>
                <w:lang w:val="en-US" w:eastAsia="zh-CN"/>
                <w14:textFill>
                  <w14:solidFill>
                    <w14:schemeClr w14:val="tx1"/>
                  </w14:solidFill>
                </w14:textFill>
              </w:rPr>
              <w:t>系统</w:t>
            </w:r>
          </w:p>
        </w:tc>
        <w:tc>
          <w:tcPr>
            <w:tcW w:w="2702" w:type="dxa"/>
            <w:tcBorders>
              <w:tl2br w:val="nil"/>
              <w:tr2bl w:val="nil"/>
            </w:tcBorders>
            <w:vAlign w:val="center"/>
          </w:tcPr>
          <w:p>
            <w:pPr>
              <w:bidi w:val="0"/>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循环使用，不外排；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480" w:type="dxa"/>
            <w:tcBorders>
              <w:tl2br w:val="nil"/>
              <w:tr2bl w:val="nil"/>
            </w:tcBorders>
            <w:vAlign w:val="center"/>
          </w:tcPr>
          <w:p>
            <w:pPr>
              <w:bidi w:val="0"/>
              <w:spacing w:line="360" w:lineRule="auto"/>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声环境</w:t>
            </w:r>
          </w:p>
        </w:tc>
        <w:tc>
          <w:tcPr>
            <w:tcW w:w="1625" w:type="dxa"/>
            <w:tcBorders>
              <w:tl2br w:val="nil"/>
              <w:tr2bl w:val="nil"/>
            </w:tcBorders>
            <w:vAlign w:val="center"/>
          </w:tcPr>
          <w:p>
            <w:pPr>
              <w:bidi w:val="0"/>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各类生产设备</w:t>
            </w:r>
          </w:p>
        </w:tc>
        <w:tc>
          <w:tcPr>
            <w:tcW w:w="906" w:type="dxa"/>
            <w:tcBorders>
              <w:tl2br w:val="nil"/>
              <w:tr2bl w:val="nil"/>
            </w:tcBorders>
            <w:vAlign w:val="center"/>
          </w:tcPr>
          <w:p>
            <w:pPr>
              <w:bidi w:val="0"/>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设备噪声</w:t>
            </w:r>
          </w:p>
        </w:tc>
        <w:tc>
          <w:tcPr>
            <w:tcW w:w="2360" w:type="dxa"/>
            <w:tcBorders>
              <w:tl2br w:val="nil"/>
              <w:tr2bl w:val="nil"/>
            </w:tcBorders>
            <w:vAlign w:val="center"/>
          </w:tcPr>
          <w:p>
            <w:pPr>
              <w:bidi w:val="0"/>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合理布置产噪设备，优化设备选型，设置基础减震，加强设备的检修和维护等</w:t>
            </w:r>
          </w:p>
        </w:tc>
        <w:tc>
          <w:tcPr>
            <w:tcW w:w="2702" w:type="dxa"/>
            <w:tcBorders>
              <w:tl2br w:val="nil"/>
              <w:tr2bl w:val="nil"/>
            </w:tcBorders>
            <w:vAlign w:val="center"/>
          </w:tcPr>
          <w:p>
            <w:pPr>
              <w:bidi w:val="0"/>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《工业企业厂界环境噪声排放标准》(GB12348-2008</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表中的 3类标准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480" w:type="dxa"/>
            <w:tcBorders>
              <w:tl2br w:val="nil"/>
              <w:tr2bl w:val="nil"/>
            </w:tcBorders>
            <w:vAlign w:val="center"/>
          </w:tcPr>
          <w:p>
            <w:pPr>
              <w:bidi w:val="0"/>
              <w:spacing w:line="360" w:lineRule="auto"/>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电磁辐射</w:t>
            </w:r>
          </w:p>
        </w:tc>
        <w:tc>
          <w:tcPr>
            <w:tcW w:w="1625" w:type="dxa"/>
            <w:tcBorders>
              <w:tl2br w:val="nil"/>
              <w:tr2bl w:val="nil"/>
            </w:tcBorders>
            <w:vAlign w:val="center"/>
          </w:tcPr>
          <w:p>
            <w:pPr>
              <w:bidi w:val="0"/>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w:t>
            </w:r>
          </w:p>
        </w:tc>
        <w:tc>
          <w:tcPr>
            <w:tcW w:w="906" w:type="dxa"/>
            <w:tcBorders>
              <w:tl2br w:val="nil"/>
              <w:tr2bl w:val="nil"/>
            </w:tcBorders>
            <w:vAlign w:val="center"/>
          </w:tcPr>
          <w:p>
            <w:pPr>
              <w:bidi w:val="0"/>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w:t>
            </w:r>
          </w:p>
        </w:tc>
        <w:tc>
          <w:tcPr>
            <w:tcW w:w="2360" w:type="dxa"/>
            <w:tcBorders>
              <w:tl2br w:val="nil"/>
              <w:tr2bl w:val="nil"/>
            </w:tcBorders>
            <w:vAlign w:val="center"/>
          </w:tcPr>
          <w:p>
            <w:pPr>
              <w:bidi w:val="0"/>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w:t>
            </w:r>
          </w:p>
        </w:tc>
        <w:tc>
          <w:tcPr>
            <w:tcW w:w="2702" w:type="dxa"/>
            <w:tcBorders>
              <w:tl2br w:val="nil"/>
              <w:tr2bl w:val="nil"/>
            </w:tcBorders>
            <w:vAlign w:val="center"/>
          </w:tcPr>
          <w:p>
            <w:pPr>
              <w:bidi w:val="0"/>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2" w:hRule="atLeast"/>
          <w:jc w:val="center"/>
        </w:trPr>
        <w:tc>
          <w:tcPr>
            <w:tcW w:w="1480" w:type="dxa"/>
            <w:vMerge w:val="restart"/>
            <w:tcBorders>
              <w:tl2br w:val="nil"/>
              <w:tr2bl w:val="nil"/>
            </w:tcBorders>
            <w:vAlign w:val="center"/>
          </w:tcPr>
          <w:p>
            <w:pPr>
              <w:bidi w:val="0"/>
              <w:spacing w:line="240" w:lineRule="auto"/>
              <w:jc w:val="center"/>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固体废物</w:t>
            </w:r>
          </w:p>
        </w:tc>
        <w:tc>
          <w:tcPr>
            <w:tcW w:w="7593" w:type="dxa"/>
            <w:gridSpan w:val="4"/>
            <w:tcBorders>
              <w:tl2br w:val="nil"/>
              <w:tr2bl w:val="nil"/>
            </w:tcBorders>
          </w:tcPr>
          <w:p>
            <w:pPr>
              <w:bidi w:val="0"/>
              <w:spacing w:line="360" w:lineRule="auto"/>
              <w:jc w:val="left"/>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一般固废：</w:t>
            </w:r>
          </w:p>
          <w:p>
            <w:pPr>
              <w:bidi w:val="0"/>
              <w:spacing w:line="360" w:lineRule="auto"/>
              <w:ind w:firstLine="480" w:firstLineChars="200"/>
              <w:jc w:val="left"/>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rPr>
              <w:t>边角料和不合格产品统一收集后</w:t>
            </w:r>
            <w:r>
              <w:rPr>
                <w:rFonts w:hint="eastAsia" w:asciiTheme="minorEastAsia" w:hAnsiTheme="minorEastAsia" w:eastAsiaTheme="minorEastAsia" w:cstheme="minorEastAsia"/>
                <w:b w:val="0"/>
                <w:bCs w:val="0"/>
                <w:color w:val="auto"/>
                <w:sz w:val="24"/>
                <w:szCs w:val="24"/>
                <w:lang w:val="en-US" w:eastAsia="zh-CN"/>
              </w:rPr>
              <w:t>外售；废铜丝全部送外协公司压延处理后回用；生活垃圾统一收集，委托当地环卫部门</w:t>
            </w:r>
            <w:r>
              <w:rPr>
                <w:rFonts w:hint="eastAsia" w:asciiTheme="minorEastAsia" w:hAnsiTheme="minorEastAsia" w:eastAsiaTheme="minorEastAsia" w:cstheme="minorEastAsia"/>
                <w:b w:val="0"/>
                <w:bCs w:val="0"/>
                <w:color w:val="auto"/>
                <w:sz w:val="24"/>
                <w:szCs w:val="24"/>
              </w:rPr>
              <w:t>清运</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rPr>
              <w:t>废包装材料</w:t>
            </w:r>
            <w:r>
              <w:rPr>
                <w:rFonts w:hint="eastAsia" w:asciiTheme="minorEastAsia" w:hAnsiTheme="minorEastAsia" w:eastAsiaTheme="minorEastAsia" w:cstheme="minorEastAsia"/>
                <w:b w:val="0"/>
                <w:bCs w:val="0"/>
                <w:color w:val="auto"/>
                <w:sz w:val="24"/>
                <w:szCs w:val="24"/>
                <w:lang w:val="en-US" w:eastAsia="zh-CN"/>
              </w:rPr>
              <w:t>外售。</w:t>
            </w:r>
          </w:p>
          <w:p>
            <w:pPr>
              <w:bidi w:val="0"/>
              <w:spacing w:line="360" w:lineRule="auto"/>
              <w:ind w:firstLine="480" w:firstLineChars="200"/>
              <w:jc w:val="left"/>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一般工业固废满足《一般工业固体废物贮存和填埋污染控制标准》</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rPr>
              <w:t>GB18599-2020</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rPr>
              <w:t>中的有关规定。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480" w:type="dxa"/>
            <w:vMerge w:val="continue"/>
            <w:tcBorders>
              <w:tl2br w:val="nil"/>
              <w:tr2bl w:val="nil"/>
            </w:tcBorders>
            <w:vAlign w:val="center"/>
          </w:tcPr>
          <w:p>
            <w:pPr>
              <w:bidi w:val="0"/>
              <w:spacing w:line="240" w:lineRule="auto"/>
              <w:jc w:val="center"/>
              <w:rPr>
                <w:rFonts w:hint="eastAsia" w:asciiTheme="minorEastAsia" w:hAnsiTheme="minorEastAsia" w:eastAsiaTheme="minorEastAsia" w:cstheme="minorEastAsia"/>
                <w:b/>
                <w:bCs/>
                <w:color w:val="auto"/>
                <w:sz w:val="24"/>
                <w:szCs w:val="24"/>
              </w:rPr>
            </w:pPr>
          </w:p>
        </w:tc>
        <w:tc>
          <w:tcPr>
            <w:tcW w:w="7593" w:type="dxa"/>
            <w:gridSpan w:val="4"/>
            <w:tcBorders>
              <w:tl2br w:val="nil"/>
              <w:tr2bl w:val="nil"/>
            </w:tcBorders>
          </w:tcPr>
          <w:p>
            <w:pPr>
              <w:bidi w:val="0"/>
              <w:spacing w:line="360" w:lineRule="auto"/>
              <w:jc w:val="left"/>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危险废物：</w:t>
            </w:r>
          </w:p>
          <w:p>
            <w:pPr>
              <w:bidi w:val="0"/>
              <w:spacing w:line="360" w:lineRule="auto"/>
              <w:ind w:firstLine="480" w:firstLineChars="200"/>
              <w:jc w:val="left"/>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废活性炭</w:t>
            </w:r>
            <w:r>
              <w:rPr>
                <w:rFonts w:hint="eastAsia" w:asciiTheme="minorEastAsia" w:hAnsiTheme="minorEastAsia" w:eastAsiaTheme="minorEastAsia" w:cstheme="minorEastAsia"/>
                <w:b w:val="0"/>
                <w:bCs w:val="0"/>
                <w:color w:val="auto"/>
                <w:sz w:val="24"/>
                <w:szCs w:val="24"/>
                <w:lang w:val="en-US" w:eastAsia="zh-CN"/>
              </w:rPr>
              <w:t>,</w:t>
            </w:r>
            <w:r>
              <w:rPr>
                <w:rFonts w:hint="eastAsia" w:asciiTheme="minorEastAsia" w:hAnsiTheme="minorEastAsia" w:eastAsiaTheme="minorEastAsia" w:cstheme="minorEastAsia"/>
                <w:b w:val="0"/>
                <w:bCs w:val="0"/>
                <w:color w:val="auto"/>
                <w:sz w:val="24"/>
                <w:szCs w:val="24"/>
              </w:rPr>
              <w:t>废</w:t>
            </w:r>
            <w:r>
              <w:rPr>
                <w:rFonts w:hint="eastAsia" w:asciiTheme="minorEastAsia" w:hAnsiTheme="minorEastAsia" w:eastAsiaTheme="minorEastAsia" w:cstheme="minorEastAsia"/>
                <w:b w:val="0"/>
                <w:bCs w:val="0"/>
                <w:color w:val="auto"/>
                <w:sz w:val="24"/>
                <w:szCs w:val="24"/>
                <w:lang w:val="en-US" w:eastAsia="zh-CN"/>
              </w:rPr>
              <w:t>液压油、</w:t>
            </w:r>
            <w:r>
              <w:rPr>
                <w:rFonts w:hint="eastAsia" w:asciiTheme="minorEastAsia" w:hAnsiTheme="minorEastAsia" w:eastAsiaTheme="minorEastAsia" w:cstheme="minorEastAsia"/>
                <w:b w:val="0"/>
                <w:bCs w:val="0"/>
                <w:color w:val="auto"/>
                <w:sz w:val="24"/>
                <w:szCs w:val="24"/>
              </w:rPr>
              <w:t>废润滑油</w:t>
            </w:r>
            <w:r>
              <w:rPr>
                <w:rFonts w:hint="eastAsia" w:asciiTheme="minorEastAsia" w:hAnsiTheme="minorEastAsia" w:eastAsiaTheme="minorEastAsia" w:cstheme="minorEastAsia"/>
                <w:b w:val="0"/>
                <w:bCs w:val="0"/>
                <w:color w:val="auto"/>
                <w:sz w:val="24"/>
                <w:szCs w:val="24"/>
                <w:lang w:val="en-US" w:eastAsia="zh-CN"/>
              </w:rPr>
              <w:t>,</w:t>
            </w:r>
            <w:r>
              <w:rPr>
                <w:rFonts w:hint="eastAsia" w:asciiTheme="minorEastAsia" w:hAnsiTheme="minorEastAsia" w:eastAsiaTheme="minorEastAsia" w:cstheme="minorEastAsia"/>
                <w:b w:val="0"/>
                <w:bCs w:val="0"/>
                <w:color w:val="auto"/>
                <w:sz w:val="24"/>
                <w:szCs w:val="24"/>
              </w:rPr>
              <w:t>沾油废物</w:t>
            </w:r>
            <w:r>
              <w:rPr>
                <w:rFonts w:hint="eastAsia" w:asciiTheme="minorEastAsia" w:hAnsiTheme="minorEastAsia" w:eastAsiaTheme="minorEastAsia" w:cstheme="minorEastAsia"/>
                <w:b w:val="0"/>
                <w:bCs w:val="0"/>
                <w:color w:val="auto"/>
                <w:sz w:val="24"/>
                <w:szCs w:val="24"/>
                <w:lang w:val="en-US" w:eastAsia="zh-CN"/>
              </w:rPr>
              <w:t>(</w:t>
            </w:r>
            <w:r>
              <w:rPr>
                <w:rFonts w:hint="eastAsia" w:asciiTheme="minorEastAsia" w:hAnsiTheme="minorEastAsia" w:eastAsiaTheme="minorEastAsia" w:cstheme="minorEastAsia"/>
                <w:color w:val="auto"/>
                <w:sz w:val="24"/>
                <w:szCs w:val="24"/>
              </w:rPr>
              <w:t>废润滑油桶</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废</w:t>
            </w:r>
            <w:r>
              <w:rPr>
                <w:rFonts w:hint="eastAsia" w:asciiTheme="minorEastAsia" w:hAnsiTheme="minorEastAsia" w:eastAsiaTheme="minorEastAsia" w:cstheme="minorEastAsia"/>
                <w:color w:val="auto"/>
                <w:sz w:val="24"/>
                <w:szCs w:val="24"/>
                <w:lang w:val="en-US" w:eastAsia="zh-CN"/>
              </w:rPr>
              <w:t>液压油</w:t>
            </w:r>
            <w:r>
              <w:rPr>
                <w:rFonts w:hint="eastAsia" w:asciiTheme="minorEastAsia" w:hAnsiTheme="minorEastAsia" w:eastAsiaTheme="minorEastAsia" w:cstheme="minorEastAsia"/>
                <w:color w:val="auto"/>
                <w:sz w:val="24"/>
                <w:szCs w:val="24"/>
              </w:rPr>
              <w:t>桶</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b w:val="0"/>
                <w:bCs w:val="0"/>
                <w:color w:val="auto"/>
                <w:sz w:val="24"/>
                <w:szCs w:val="24"/>
              </w:rPr>
              <w:t>含油抹布、手套、棉纱</w:t>
            </w:r>
            <w:r>
              <w:rPr>
                <w:rFonts w:hint="eastAsia" w:asciiTheme="minorEastAsia" w:hAnsiTheme="minorEastAsia" w:eastAsiaTheme="minorEastAsia" w:cstheme="minorEastAsia"/>
                <w:b w:val="0"/>
                <w:bCs w:val="0"/>
                <w:color w:val="auto"/>
                <w:sz w:val="24"/>
                <w:szCs w:val="24"/>
                <w:lang w:val="en-US" w:eastAsia="zh-CN"/>
              </w:rPr>
              <w:t>)</w:t>
            </w:r>
            <w:r>
              <w:rPr>
                <w:rFonts w:hint="eastAsia" w:asciiTheme="minorEastAsia" w:hAnsiTheme="minorEastAsia" w:eastAsiaTheme="minorEastAsia" w:cstheme="minorEastAsia"/>
                <w:b w:val="0"/>
                <w:bCs w:val="0"/>
                <w:color w:val="auto"/>
                <w:sz w:val="24"/>
                <w:szCs w:val="24"/>
              </w:rPr>
              <w:t>在危废间暂存间后委托优质单位处置。</w:t>
            </w:r>
          </w:p>
          <w:p>
            <w:pPr>
              <w:bidi w:val="0"/>
              <w:spacing w:line="360" w:lineRule="auto"/>
              <w:ind w:firstLine="480" w:firstLineChars="200"/>
              <w:jc w:val="left"/>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危险废物的满足《危险废物贮存污染控制标准》</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rPr>
              <w:t>GB18597-2001</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rPr>
              <w:t>及 2013年修改单中的有关规定。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6" w:hRule="atLeast"/>
          <w:jc w:val="center"/>
        </w:trPr>
        <w:tc>
          <w:tcPr>
            <w:tcW w:w="1480" w:type="dxa"/>
            <w:tcBorders>
              <w:tl2br w:val="nil"/>
              <w:tr2bl w:val="nil"/>
            </w:tcBorders>
            <w:vAlign w:val="center"/>
          </w:tcPr>
          <w:p>
            <w:pPr>
              <w:bidi w:val="0"/>
              <w:spacing w:line="240" w:lineRule="auto"/>
              <w:jc w:val="center"/>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土壤及地下水污染防治措施</w:t>
            </w:r>
          </w:p>
        </w:tc>
        <w:tc>
          <w:tcPr>
            <w:tcW w:w="7593" w:type="dxa"/>
            <w:gridSpan w:val="4"/>
            <w:tcBorders>
              <w:tl2br w:val="nil"/>
              <w:tr2bl w:val="nil"/>
            </w:tcBorders>
          </w:tcPr>
          <w:p>
            <w:pPr>
              <w:spacing w:beforeLines="0" w:afterLines="0" w:line="360" w:lineRule="auto"/>
              <w:jc w:val="left"/>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采取分区防渗：</w:t>
            </w:r>
          </w:p>
          <w:p>
            <w:pPr>
              <w:spacing w:beforeLines="0" w:afterLines="0" w:line="360" w:lineRule="auto"/>
              <w:ind w:firstLine="482" w:firstLineChars="200"/>
              <w:jc w:val="left"/>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重点防渗区：</w:t>
            </w:r>
          </w:p>
          <w:p>
            <w:pPr>
              <w:spacing w:beforeLines="0" w:afterLines="0" w:line="360" w:lineRule="auto"/>
              <w:ind w:firstLine="480" w:firstLineChars="200"/>
              <w:jc w:val="left"/>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b w:val="0"/>
                <w:bCs w:val="0"/>
                <w:color w:val="auto"/>
                <w:sz w:val="24"/>
                <w:szCs w:val="24"/>
              </w:rPr>
              <w:t>危废暂存间</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color w:val="auto"/>
                <w:sz w:val="24"/>
                <w:szCs w:val="24"/>
              </w:rPr>
              <w:t>防渗层为至少</w:t>
            </w:r>
            <w:r>
              <w:rPr>
                <w:rFonts w:hint="eastAsia" w:asciiTheme="minorEastAsia" w:hAnsiTheme="minorEastAsia" w:eastAsiaTheme="minorEastAsia" w:cstheme="minorEastAsia"/>
                <w:color w:val="auto"/>
                <w:sz w:val="24"/>
                <w:szCs w:val="24"/>
                <w:lang w:eastAsia="zh-CN"/>
              </w:rPr>
              <w:t>1m厚粘土层(</w:t>
            </w:r>
            <w:r>
              <w:rPr>
                <w:rFonts w:hint="eastAsia" w:asciiTheme="minorEastAsia" w:hAnsiTheme="minorEastAsia" w:eastAsiaTheme="minorEastAsia" w:cstheme="minorEastAsia"/>
                <w:color w:val="auto"/>
                <w:sz w:val="24"/>
                <w:szCs w:val="24"/>
              </w:rPr>
              <w:t>渗透系数</w:t>
            </w:r>
            <w:r>
              <w:rPr>
                <w:rFonts w:hint="default" w:ascii="Times New Roman" w:hAnsi="Times New Roman" w:cs="Times New Roman" w:eastAsiaTheme="minorEastAsia"/>
                <w:color w:val="auto"/>
                <w:sz w:val="24"/>
                <w:szCs w:val="24"/>
              </w:rPr>
              <w:t>≤10</w:t>
            </w:r>
            <w:r>
              <w:rPr>
                <w:rFonts w:hint="default" w:ascii="Times New Roman" w:hAnsi="Times New Roman" w:cs="Times New Roman" w:eastAsiaTheme="minorEastAsia"/>
                <w:color w:val="auto"/>
                <w:sz w:val="24"/>
                <w:szCs w:val="24"/>
                <w:vertAlign w:val="superscript"/>
              </w:rPr>
              <w:t>-7</w:t>
            </w:r>
            <w:r>
              <w:rPr>
                <w:rFonts w:hint="default" w:ascii="Times New Roman" w:hAnsi="Times New Roman" w:cs="Times New Roman" w:eastAsiaTheme="minorEastAsia"/>
                <w:color w:val="auto"/>
                <w:sz w:val="24"/>
                <w:szCs w:val="24"/>
              </w:rPr>
              <w:t>cm/s</w:t>
            </w:r>
            <w:r>
              <w:rPr>
                <w:rFonts w:hint="default" w:ascii="Times New Roman" w:hAnsi="Times New Roman" w:cs="Times New Roman" w:eastAsiaTheme="minorEastAsia"/>
                <w:color w:val="auto"/>
                <w:sz w:val="24"/>
                <w:szCs w:val="24"/>
                <w:lang w:eastAsia="zh-CN"/>
              </w:rPr>
              <w:t>)</w:t>
            </w:r>
            <w:r>
              <w:rPr>
                <w:rFonts w:hint="eastAsia" w:asciiTheme="minorEastAsia" w:hAnsiTheme="minorEastAsia" w:eastAsiaTheme="minorEastAsia" w:cstheme="minorEastAsia"/>
                <w:color w:val="auto"/>
                <w:sz w:val="24"/>
                <w:szCs w:val="24"/>
              </w:rPr>
              <w:t>，或2mm厚HDPE，或至少2mm厚的其它人工材料，渗透系数</w:t>
            </w:r>
            <w:r>
              <w:rPr>
                <w:rFonts w:hint="default" w:ascii="Times New Roman" w:hAnsi="Times New Roman" w:cs="Times New Roman" w:eastAsiaTheme="minorEastAsia"/>
                <w:color w:val="auto"/>
                <w:sz w:val="24"/>
                <w:szCs w:val="24"/>
              </w:rPr>
              <w:t xml:space="preserve"> K≤10</w:t>
            </w:r>
            <w:r>
              <w:rPr>
                <w:rFonts w:hint="default" w:ascii="Times New Roman" w:hAnsi="Times New Roman" w:cs="Times New Roman" w:eastAsiaTheme="minorEastAsia"/>
                <w:color w:val="auto"/>
                <w:sz w:val="24"/>
                <w:szCs w:val="24"/>
                <w:vertAlign w:val="superscript"/>
              </w:rPr>
              <w:t>-10</w:t>
            </w:r>
            <w:r>
              <w:rPr>
                <w:rFonts w:hint="default" w:ascii="Times New Roman" w:hAnsi="Times New Roman" w:cs="Times New Roman" w:eastAsiaTheme="minorEastAsia"/>
                <w:color w:val="auto"/>
                <w:sz w:val="24"/>
                <w:szCs w:val="24"/>
              </w:rPr>
              <w:t>cm/s</w:t>
            </w:r>
            <w:r>
              <w:rPr>
                <w:rFonts w:hint="eastAsia" w:asciiTheme="minorEastAsia" w:hAnsiTheme="minorEastAsia" w:eastAsiaTheme="minorEastAsia" w:cstheme="minorEastAsia"/>
                <w:color w:val="auto"/>
                <w:sz w:val="24"/>
                <w:szCs w:val="24"/>
                <w:lang w:eastAsia="zh-CN"/>
              </w:rPr>
              <w:t>；</w:t>
            </w:r>
          </w:p>
          <w:p>
            <w:pPr>
              <w:spacing w:beforeLines="0" w:afterLines="0" w:line="360" w:lineRule="auto"/>
              <w:ind w:firstLine="482" w:firstLineChars="200"/>
              <w:jc w:val="left"/>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一般防渗区：</w:t>
            </w:r>
          </w:p>
          <w:p>
            <w:pPr>
              <w:spacing w:beforeLines="0" w:afterLines="0" w:line="360" w:lineRule="auto"/>
              <w:ind w:firstLine="480" w:firstLineChars="200"/>
              <w:jc w:val="left"/>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color w:val="auto"/>
                <w:sz w:val="24"/>
                <w:szCs w:val="24"/>
                <w:lang w:val="en-US" w:eastAsia="zh-CN" w:bidi="ar-SA"/>
              </w:rPr>
              <w:t>一般固废间、生产车间使用机械区域</w:t>
            </w:r>
            <w:r>
              <w:rPr>
                <w:rFonts w:hint="eastAsia" w:asciiTheme="minorEastAsia" w:hAnsiTheme="minorEastAsia" w:eastAsiaTheme="minorEastAsia" w:cstheme="minorEastAsia"/>
                <w:b w:val="0"/>
                <w:bCs w:val="0"/>
                <w:color w:val="auto"/>
                <w:sz w:val="24"/>
                <w:szCs w:val="24"/>
                <w:lang w:val="en-US" w:eastAsia="zh-CN" w:bidi="ar-SA"/>
              </w:rPr>
              <w:t>：</w:t>
            </w:r>
            <w:r>
              <w:rPr>
                <w:rFonts w:hint="eastAsia" w:asciiTheme="minorEastAsia" w:hAnsiTheme="minorEastAsia" w:eastAsiaTheme="minorEastAsia" w:cstheme="minorEastAsia"/>
                <w:color w:val="auto"/>
                <w:sz w:val="24"/>
                <w:szCs w:val="24"/>
                <w:lang w:val="en-US" w:bidi="ar"/>
              </w:rPr>
              <w:t>等效黏土防渗</w:t>
            </w:r>
            <w:r>
              <w:rPr>
                <w:rFonts w:hint="default" w:ascii="Times New Roman" w:hAnsi="Times New Roman" w:cs="Times New Roman" w:eastAsiaTheme="minorEastAsia"/>
                <w:color w:val="auto"/>
                <w:sz w:val="24"/>
                <w:szCs w:val="24"/>
                <w:lang w:val="en-US" w:bidi="ar"/>
              </w:rPr>
              <w:t>层Mb≥1.5m，K≤1.0×10</w:t>
            </w:r>
            <w:r>
              <w:rPr>
                <w:rFonts w:hint="default" w:ascii="Times New Roman" w:hAnsi="Times New Roman" w:cs="Times New Roman" w:eastAsiaTheme="minorEastAsia"/>
                <w:color w:val="auto"/>
                <w:sz w:val="24"/>
                <w:szCs w:val="24"/>
                <w:vertAlign w:val="superscript"/>
                <w:lang w:val="en-US" w:bidi="ar"/>
              </w:rPr>
              <w:t>-7</w:t>
            </w:r>
            <w:r>
              <w:rPr>
                <w:rFonts w:hint="default" w:ascii="Times New Roman" w:hAnsi="Times New Roman" w:cs="Times New Roman" w:eastAsiaTheme="minorEastAsia"/>
                <w:color w:val="auto"/>
                <w:sz w:val="24"/>
                <w:szCs w:val="24"/>
                <w:lang w:val="en-US" w:bidi="ar"/>
              </w:rPr>
              <w:t xml:space="preserve">cm/s </w:t>
            </w:r>
            <w:r>
              <w:rPr>
                <w:rFonts w:hint="eastAsia" w:asciiTheme="minorEastAsia" w:hAnsiTheme="minorEastAsia" w:eastAsiaTheme="minorEastAsia" w:cstheme="minorEastAsia"/>
                <w:color w:val="auto"/>
                <w:sz w:val="24"/>
                <w:szCs w:val="24"/>
                <w:lang w:val="en-US" w:bidi="ar"/>
              </w:rPr>
              <w:t>或参照</w:t>
            </w:r>
            <w:r>
              <w:rPr>
                <w:rFonts w:hint="default" w:ascii="Times New Roman" w:hAnsi="Times New Roman" w:cs="Times New Roman" w:eastAsiaTheme="minorEastAsia"/>
                <w:color w:val="auto"/>
                <w:sz w:val="24"/>
                <w:szCs w:val="24"/>
                <w:lang w:val="en-US" w:bidi="ar"/>
              </w:rPr>
              <w:t xml:space="preserve"> GB16889</w:t>
            </w:r>
            <w:r>
              <w:rPr>
                <w:rFonts w:hint="eastAsia" w:asciiTheme="minorEastAsia" w:hAnsiTheme="minorEastAsia" w:eastAsiaTheme="minorEastAsia" w:cstheme="minorEastAsia"/>
                <w:color w:val="auto"/>
                <w:sz w:val="24"/>
                <w:szCs w:val="24"/>
                <w:lang w:val="en-US" w:bidi="ar"/>
              </w:rPr>
              <w:t>执行</w:t>
            </w:r>
            <w:r>
              <w:rPr>
                <w:rFonts w:hint="eastAsia" w:asciiTheme="minorEastAsia" w:hAnsiTheme="minorEastAsia" w:eastAsiaTheme="minorEastAsia" w:cstheme="minorEastAsia"/>
                <w:b w:val="0"/>
                <w:bCs w:val="0"/>
                <w:color w:val="auto"/>
                <w:sz w:val="24"/>
                <w:szCs w:val="24"/>
              </w:rPr>
              <w:t>。</w:t>
            </w:r>
          </w:p>
          <w:p>
            <w:pPr>
              <w:spacing w:line="360" w:lineRule="auto"/>
              <w:ind w:firstLine="480" w:firstLineChars="200"/>
              <w:rPr>
                <w:rFonts w:hint="eastAsia"/>
                <w:color w:val="auto"/>
              </w:rPr>
            </w:pPr>
            <w:r>
              <w:rPr>
                <w:rFonts w:hint="eastAsia" w:asciiTheme="minorEastAsia" w:hAnsiTheme="minorEastAsia" w:eastAsiaTheme="minorEastAsia" w:cstheme="minorEastAsia"/>
                <w:b w:val="0"/>
                <w:bCs w:val="0"/>
                <w:color w:val="auto"/>
                <w:sz w:val="24"/>
                <w:szCs w:val="24"/>
              </w:rPr>
              <w:t>简单防渗区：生产车间内除重点防渗区</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lang w:val="en-US"/>
              </w:rPr>
              <w:t>一般防渗区</w:t>
            </w:r>
            <w:r>
              <w:rPr>
                <w:rFonts w:hint="eastAsia" w:asciiTheme="minorEastAsia" w:hAnsiTheme="minorEastAsia" w:eastAsiaTheme="minorEastAsia" w:cstheme="minorEastAsia"/>
                <w:b w:val="0"/>
                <w:bCs w:val="0"/>
                <w:color w:val="auto"/>
                <w:sz w:val="24"/>
                <w:szCs w:val="24"/>
              </w:rPr>
              <w:t>以外的其他生产区域；一般地面硬化。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480" w:type="dxa"/>
            <w:tcBorders>
              <w:tl2br w:val="nil"/>
              <w:tr2bl w:val="nil"/>
            </w:tcBorders>
            <w:vAlign w:val="center"/>
          </w:tcPr>
          <w:p>
            <w:pPr>
              <w:bidi w:val="0"/>
              <w:spacing w:line="240" w:lineRule="auto"/>
              <w:jc w:val="center"/>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生态保护措施</w:t>
            </w:r>
          </w:p>
        </w:tc>
        <w:tc>
          <w:tcPr>
            <w:tcW w:w="7593" w:type="dxa"/>
            <w:gridSpan w:val="4"/>
            <w:tcBorders>
              <w:tl2br w:val="nil"/>
              <w:tr2bl w:val="nil"/>
            </w:tcBorders>
          </w:tcPr>
          <w:p>
            <w:pPr>
              <w:spacing w:beforeLines="0" w:afterLines="0" w:line="360" w:lineRule="auto"/>
              <w:jc w:val="left"/>
              <w:rPr>
                <w:rFonts w:hint="eastAsia" w:asciiTheme="minorEastAsia" w:hAnsiTheme="minorEastAsia" w:eastAsiaTheme="minorEastAsia" w:cstheme="minorEastAsia"/>
                <w:color w:val="auto"/>
                <w:sz w:val="24"/>
                <w:szCs w:val="24"/>
                <w:lang w:val="en-US" w:eastAsia="zh-CN"/>
              </w:rPr>
            </w:pPr>
            <w:r>
              <w:rPr>
                <w:rFonts w:hint="eastAsia" w:ascii="宋体" w:hAnsi="宋体" w:eastAsia="宋体"/>
                <w:color w:val="auto"/>
                <w:sz w:val="24"/>
                <w:szCs w:val="24"/>
              </w:rPr>
              <w:t>本项目位于工业园区内，且不涉及新增用地，无需采取生态保护措施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0" w:hRule="atLeast"/>
          <w:jc w:val="center"/>
        </w:trPr>
        <w:tc>
          <w:tcPr>
            <w:tcW w:w="1480" w:type="dxa"/>
            <w:tcBorders>
              <w:tl2br w:val="nil"/>
              <w:tr2bl w:val="nil"/>
            </w:tcBorders>
            <w:vAlign w:val="center"/>
          </w:tcPr>
          <w:p>
            <w:pPr>
              <w:bidi w:val="0"/>
              <w:spacing w:line="240" w:lineRule="auto"/>
              <w:jc w:val="center"/>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环境风险防范措施</w:t>
            </w:r>
          </w:p>
        </w:tc>
        <w:tc>
          <w:tcPr>
            <w:tcW w:w="7593" w:type="dxa"/>
            <w:gridSpan w:val="4"/>
            <w:tcBorders>
              <w:tl2br w:val="nil"/>
              <w:tr2bl w:val="nil"/>
            </w:tcBorders>
          </w:tcPr>
          <w:p>
            <w:pPr>
              <w:spacing w:beforeLines="0" w:afterLines="0"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①场内安排专人负责各设施、设备的定期安全检查和维护，严防跑、冒、滴、漏，确保安全生产，防止事故性排放废气；</w:t>
            </w:r>
          </w:p>
          <w:p>
            <w:pPr>
              <w:spacing w:beforeLines="0" w:afterLines="0"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②安排专人负责定期安全检查、清理、维护废气处理设施，确保其良好的工作状态；</w:t>
            </w:r>
          </w:p>
          <w:p>
            <w:pPr>
              <w:spacing w:beforeLines="0" w:afterLines="0"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③分区防渗；</w:t>
            </w:r>
          </w:p>
          <w:p>
            <w:pPr>
              <w:spacing w:beforeLines="0" w:afterLines="0"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④定期对项目设施、设备进行维修保养，防止设备故障或线路老化造成的火灾事故；</w:t>
            </w:r>
          </w:p>
          <w:p>
            <w:pPr>
              <w:spacing w:beforeLines="0" w:afterLines="0"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⑤配备必要的消防设施；</w:t>
            </w:r>
          </w:p>
          <w:p>
            <w:pPr>
              <w:spacing w:beforeLines="0" w:afterLines="0"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⑥危废暂存间按照要求设置，由专人管理。</w:t>
            </w:r>
          </w:p>
          <w:p>
            <w:pPr>
              <w:spacing w:beforeLines="0" w:afterLines="0"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⑦加强对工作人员的安全和环境意识培训，降低事故风险。</w:t>
            </w:r>
          </w:p>
          <w:p>
            <w:pPr>
              <w:bidi w:val="0"/>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⑧制定环境保护管理制度，制定环境风险应急预案。</w:t>
            </w:r>
          </w:p>
          <w:p>
            <w:pPr>
              <w:bidi w:val="0"/>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⑨健全安全生产和管理检查制度；定期进行电路、电气检查；配置足够量的泡沫、干粉灭火器等消防器材；设置“禁止明火”等标识牌；制定突发环境事件应急预案等；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 w:hRule="atLeast"/>
          <w:jc w:val="center"/>
        </w:trPr>
        <w:tc>
          <w:tcPr>
            <w:tcW w:w="1480" w:type="dxa"/>
            <w:tcBorders>
              <w:tl2br w:val="nil"/>
              <w:tr2bl w:val="nil"/>
            </w:tcBorders>
            <w:vAlign w:val="center"/>
          </w:tcPr>
          <w:p>
            <w:pPr>
              <w:bidi w:val="0"/>
              <w:spacing w:line="240" w:lineRule="auto"/>
              <w:jc w:val="center"/>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其他环境管理要求</w:t>
            </w:r>
          </w:p>
        </w:tc>
        <w:tc>
          <w:tcPr>
            <w:tcW w:w="7593" w:type="dxa"/>
            <w:gridSpan w:val="4"/>
            <w:tcBorders>
              <w:tl2br w:val="nil"/>
              <w:tr2bl w:val="nil"/>
            </w:tcBorders>
          </w:tcPr>
          <w:p>
            <w:pPr>
              <w:bidi w:val="0"/>
              <w:spacing w:line="240" w:lineRule="auto"/>
              <w:rPr>
                <w:rFonts w:hint="eastAsia" w:asciiTheme="minorEastAsia" w:hAnsiTheme="minorEastAsia" w:eastAsiaTheme="minorEastAsia" w:cstheme="minorEastAsia"/>
                <w:color w:val="auto"/>
                <w:sz w:val="24"/>
                <w:szCs w:val="24"/>
              </w:rPr>
            </w:pPr>
          </w:p>
          <w:p>
            <w:pPr>
              <w:bidi w:val="0"/>
              <w:spacing w:line="240" w:lineRule="auto"/>
              <w:rPr>
                <w:rFonts w:hint="eastAsia" w:asciiTheme="minorEastAsia" w:hAnsiTheme="minorEastAsia" w:eastAsiaTheme="minorEastAsia" w:cstheme="minorEastAsia"/>
                <w:color w:val="auto"/>
                <w:sz w:val="24"/>
                <w:szCs w:val="24"/>
              </w:rPr>
            </w:pPr>
          </w:p>
          <w:p>
            <w:pPr>
              <w:bidi w:val="0"/>
              <w:spacing w:line="24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制定监测方案，定期开展污染源监测；</w:t>
            </w:r>
          </w:p>
          <w:p>
            <w:pPr>
              <w:bidi w:val="0"/>
              <w:spacing w:line="240" w:lineRule="auto"/>
              <w:rPr>
                <w:rFonts w:hint="eastAsia" w:asciiTheme="minorEastAsia" w:hAnsiTheme="minorEastAsia" w:eastAsiaTheme="minorEastAsia" w:cstheme="minorEastAsia"/>
                <w:color w:val="auto"/>
                <w:sz w:val="24"/>
                <w:szCs w:val="24"/>
              </w:rPr>
            </w:pPr>
          </w:p>
          <w:p>
            <w:pPr>
              <w:bidi w:val="0"/>
              <w:spacing w:line="240" w:lineRule="auto"/>
              <w:rPr>
                <w:rFonts w:hint="eastAsia" w:asciiTheme="minorEastAsia" w:hAnsiTheme="minorEastAsia" w:eastAsiaTheme="minorEastAsia" w:cstheme="minorEastAsia"/>
                <w:color w:val="auto"/>
                <w:sz w:val="24"/>
                <w:szCs w:val="24"/>
              </w:rPr>
            </w:pPr>
          </w:p>
          <w:p>
            <w:pPr>
              <w:bidi w:val="0"/>
              <w:spacing w:line="240" w:lineRule="auto"/>
              <w:rPr>
                <w:rFonts w:hint="eastAsia" w:asciiTheme="minorEastAsia" w:hAnsiTheme="minorEastAsia" w:eastAsiaTheme="minorEastAsia" w:cstheme="minorEastAsia"/>
                <w:color w:val="auto"/>
                <w:sz w:val="24"/>
                <w:szCs w:val="24"/>
              </w:rPr>
            </w:pPr>
          </w:p>
          <w:p>
            <w:pPr>
              <w:bidi w:val="0"/>
              <w:spacing w:line="240" w:lineRule="auto"/>
              <w:rPr>
                <w:rFonts w:hint="eastAsia" w:asciiTheme="minorEastAsia" w:hAnsiTheme="minorEastAsia" w:eastAsiaTheme="minorEastAsia" w:cstheme="minorEastAsia"/>
                <w:color w:val="auto"/>
                <w:sz w:val="24"/>
                <w:szCs w:val="24"/>
              </w:rPr>
            </w:pPr>
          </w:p>
        </w:tc>
      </w:tr>
    </w:tbl>
    <w:p>
      <w:pPr>
        <w:pStyle w:val="2"/>
        <w:keepNext/>
        <w:keepLines/>
        <w:pageBreakBefore w:val="0"/>
        <w:widowControl w:val="0"/>
        <w:numPr>
          <w:ilvl w:val="0"/>
          <w:numId w:val="0"/>
        </w:numPr>
        <w:kinsoku/>
        <w:wordWrap/>
        <w:overflowPunct/>
        <w:topLinePunct w:val="0"/>
        <w:autoSpaceDE w:val="0"/>
        <w:autoSpaceDN w:val="0"/>
        <w:bidi w:val="0"/>
        <w:adjustRightInd/>
        <w:snapToGrid/>
        <w:spacing w:before="0" w:after="0"/>
        <w:ind w:right="0" w:rightChars="0"/>
        <w:jc w:val="center"/>
        <w:textAlignment w:val="auto"/>
        <w:rPr>
          <w:rFonts w:hint="eastAsia"/>
          <w:color w:val="auto"/>
          <w:sz w:val="28"/>
          <w:szCs w:val="28"/>
        </w:rPr>
      </w:pPr>
      <w:bookmarkStart w:id="42" w:name="_Toc26416"/>
      <w:bookmarkStart w:id="43" w:name="_Toc19221"/>
      <w:bookmarkStart w:id="44" w:name="_Toc25904"/>
      <w:bookmarkStart w:id="45" w:name="_Toc3559"/>
      <w:bookmarkStart w:id="46" w:name="_Toc17760"/>
      <w:bookmarkStart w:id="47" w:name="_Toc25420"/>
      <w:bookmarkStart w:id="48" w:name="_Toc31479"/>
      <w:r>
        <w:rPr>
          <w:rFonts w:hint="eastAsia"/>
          <w:color w:val="auto"/>
          <w:sz w:val="28"/>
          <w:szCs w:val="28"/>
          <w:lang w:val="en-US" w:eastAsia="zh-CN"/>
        </w:rPr>
        <w:t>六、</w:t>
      </w:r>
      <w:r>
        <w:rPr>
          <w:rFonts w:hint="eastAsia"/>
          <w:color w:val="auto"/>
          <w:sz w:val="28"/>
          <w:szCs w:val="28"/>
        </w:rPr>
        <w:t>结论</w:t>
      </w:r>
      <w:bookmarkEnd w:id="42"/>
      <w:bookmarkEnd w:id="43"/>
      <w:bookmarkEnd w:id="44"/>
      <w:bookmarkEnd w:id="45"/>
      <w:bookmarkEnd w:id="46"/>
      <w:bookmarkEnd w:id="47"/>
      <w:bookmarkEnd w:id="48"/>
    </w:p>
    <w:tbl>
      <w:tblPr>
        <w:tblStyle w:val="16"/>
        <w:tblW w:w="90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089" w:type="dxa"/>
          </w:tcPr>
          <w:p>
            <w:pPr>
              <w:keepNext w:val="0"/>
              <w:keepLines w:val="0"/>
              <w:pageBreakBefore w:val="0"/>
              <w:widowControl w:val="0"/>
              <w:kinsoku/>
              <w:wordWrap/>
              <w:overflowPunct/>
              <w:topLinePunct w:val="0"/>
              <w:autoSpaceDE w:val="0"/>
              <w:autoSpaceDN w:val="0"/>
              <w:bidi w:val="0"/>
              <w:adjustRightInd/>
              <w:snapToGrid/>
              <w:spacing w:line="420" w:lineRule="auto"/>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根据前文分析可知，本次评价结论如下：</w:t>
            </w:r>
          </w:p>
          <w:p>
            <w:pPr>
              <w:keepNext w:val="0"/>
              <w:keepLines w:val="0"/>
              <w:pageBreakBefore w:val="0"/>
              <w:widowControl w:val="0"/>
              <w:kinsoku/>
              <w:wordWrap/>
              <w:overflowPunct/>
              <w:topLinePunct w:val="0"/>
              <w:autoSpaceDE w:val="0"/>
              <w:autoSpaceDN w:val="0"/>
              <w:bidi w:val="0"/>
              <w:adjustRightInd/>
              <w:snapToGrid/>
              <w:spacing w:line="42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金属容器生产线项目</w:t>
            </w:r>
            <w:r>
              <w:rPr>
                <w:rFonts w:hint="eastAsia" w:ascii="宋体" w:hAnsi="宋体" w:eastAsia="宋体" w:cs="宋体"/>
                <w:color w:val="auto"/>
                <w:sz w:val="24"/>
                <w:szCs w:val="24"/>
              </w:rPr>
              <w:t>”建设，符合国家现行产业政策，符合当地规划要求；项目建成投产后，废水、噪声、固废采取的污染防治措施技术可靠、经济可行；只要项目认真落实环评报告表中提出的各项污染防治措施，严格执行“三同时”制度，保证环境保护措施的有效运行，确保污染物稳定达标排放，从环境角度而言，项目在选址</w:t>
            </w:r>
            <w:r>
              <w:rPr>
                <w:rFonts w:hint="eastAsia" w:ascii="宋体" w:hAnsi="宋体" w:eastAsia="宋体" w:cs="宋体"/>
                <w:sz w:val="24"/>
                <w:szCs w:val="24"/>
              </w:rPr>
              <w:t>四川遂宁安居经济开发区</w:t>
            </w:r>
            <w:r>
              <w:rPr>
                <w:rFonts w:hint="eastAsia" w:ascii="宋体" w:hAnsi="宋体" w:eastAsia="宋体" w:cs="宋体"/>
                <w:color w:val="auto"/>
                <w:sz w:val="24"/>
                <w:szCs w:val="24"/>
              </w:rPr>
              <w:t>内</w:t>
            </w:r>
            <w:r>
              <w:rPr>
                <w:rFonts w:hint="eastAsia" w:ascii="宋体" w:hAnsi="宋体" w:eastAsia="宋体" w:cs="宋体"/>
                <w:color w:val="auto"/>
                <w:sz w:val="24"/>
                <w:szCs w:val="24"/>
                <w:lang w:val="en-US" w:eastAsia="zh-CN"/>
              </w:rPr>
              <w:t>进行</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四川高盛包装制品有限公司厂区内</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实施</w:t>
            </w:r>
            <w:r>
              <w:rPr>
                <w:rFonts w:hint="eastAsia" w:ascii="宋体" w:hAnsi="宋体" w:eastAsia="宋体" w:cs="宋体"/>
                <w:color w:val="auto"/>
                <w:sz w:val="24"/>
                <w:szCs w:val="24"/>
                <w:lang w:val="en-US" w:eastAsia="zh-CN"/>
              </w:rPr>
              <w:t>扩建</w:t>
            </w:r>
            <w:r>
              <w:rPr>
                <w:rFonts w:hint="eastAsia" w:ascii="宋体" w:hAnsi="宋体" w:eastAsia="宋体" w:cs="宋体"/>
                <w:color w:val="auto"/>
                <w:sz w:val="24"/>
                <w:szCs w:val="24"/>
              </w:rPr>
              <w:t>是可行的。</w:t>
            </w:r>
          </w:p>
          <w:p>
            <w:pPr>
              <w:keepNext w:val="0"/>
              <w:keepLines w:val="0"/>
              <w:pageBreakBefore w:val="0"/>
              <w:widowControl w:val="0"/>
              <w:kinsoku/>
              <w:wordWrap/>
              <w:overflowPunct/>
              <w:topLinePunct w:val="0"/>
              <w:autoSpaceDE w:val="0"/>
              <w:autoSpaceDN w:val="0"/>
              <w:bidi w:val="0"/>
              <w:adjustRightInd/>
              <w:snapToGrid/>
              <w:spacing w:line="42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本次评价结论是在业主单位提供的建设内容和规模的基础上得出的，若建设单位改变相关的建设内容和规模，业主单位应按照环保部门的有关要求另行申报。</w:t>
            </w:r>
          </w:p>
          <w:p>
            <w:pPr>
              <w:bidi w:val="0"/>
              <w:spacing w:line="360" w:lineRule="auto"/>
              <w:ind w:firstLine="480" w:firstLineChars="200"/>
              <w:rPr>
                <w:rFonts w:hint="eastAsia"/>
                <w:color w:val="auto"/>
                <w:sz w:val="24"/>
                <w:szCs w:val="24"/>
              </w:rPr>
            </w:pPr>
          </w:p>
          <w:p>
            <w:pPr>
              <w:bidi w:val="0"/>
              <w:spacing w:line="360" w:lineRule="auto"/>
              <w:ind w:firstLine="480" w:firstLineChars="200"/>
              <w:rPr>
                <w:rFonts w:hint="eastAsia"/>
                <w:color w:val="auto"/>
                <w:sz w:val="24"/>
                <w:szCs w:val="24"/>
              </w:rPr>
            </w:pPr>
          </w:p>
          <w:p>
            <w:pPr>
              <w:bidi w:val="0"/>
              <w:spacing w:line="360" w:lineRule="auto"/>
              <w:ind w:firstLine="480" w:firstLineChars="200"/>
              <w:rPr>
                <w:rFonts w:hint="eastAsia"/>
                <w:color w:val="auto"/>
                <w:sz w:val="24"/>
                <w:szCs w:val="24"/>
              </w:rPr>
            </w:pPr>
          </w:p>
          <w:p>
            <w:pPr>
              <w:bidi w:val="0"/>
              <w:spacing w:line="360" w:lineRule="auto"/>
              <w:ind w:firstLine="480" w:firstLineChars="200"/>
              <w:rPr>
                <w:rFonts w:hint="eastAsia"/>
                <w:color w:val="auto"/>
                <w:sz w:val="24"/>
                <w:szCs w:val="24"/>
              </w:rPr>
            </w:pPr>
          </w:p>
          <w:p>
            <w:pPr>
              <w:bidi w:val="0"/>
              <w:spacing w:line="360" w:lineRule="auto"/>
              <w:ind w:firstLine="480" w:firstLineChars="200"/>
              <w:rPr>
                <w:rFonts w:hint="eastAsia"/>
                <w:color w:val="auto"/>
                <w:sz w:val="24"/>
                <w:szCs w:val="24"/>
              </w:rPr>
            </w:pPr>
          </w:p>
          <w:p>
            <w:pPr>
              <w:bidi w:val="0"/>
              <w:spacing w:line="360" w:lineRule="auto"/>
              <w:ind w:firstLine="480" w:firstLineChars="200"/>
              <w:rPr>
                <w:rFonts w:hint="eastAsia"/>
                <w:color w:val="auto"/>
                <w:sz w:val="24"/>
                <w:szCs w:val="24"/>
              </w:rPr>
            </w:pPr>
          </w:p>
          <w:p>
            <w:pPr>
              <w:bidi w:val="0"/>
              <w:spacing w:line="360" w:lineRule="auto"/>
              <w:ind w:firstLine="480" w:firstLineChars="200"/>
              <w:rPr>
                <w:rFonts w:hint="eastAsia"/>
                <w:color w:val="auto"/>
                <w:sz w:val="24"/>
                <w:szCs w:val="24"/>
              </w:rPr>
            </w:pPr>
          </w:p>
          <w:p>
            <w:pPr>
              <w:bidi w:val="0"/>
              <w:spacing w:line="360" w:lineRule="auto"/>
              <w:ind w:firstLine="480" w:firstLineChars="200"/>
              <w:rPr>
                <w:rFonts w:hint="eastAsia"/>
                <w:color w:val="auto"/>
                <w:sz w:val="24"/>
                <w:szCs w:val="24"/>
              </w:rPr>
            </w:pPr>
          </w:p>
          <w:p>
            <w:pPr>
              <w:bidi w:val="0"/>
              <w:spacing w:line="360" w:lineRule="auto"/>
              <w:ind w:firstLine="480" w:firstLineChars="200"/>
              <w:rPr>
                <w:rFonts w:hint="eastAsia"/>
                <w:color w:val="auto"/>
                <w:sz w:val="24"/>
                <w:szCs w:val="24"/>
              </w:rPr>
            </w:pPr>
          </w:p>
          <w:p>
            <w:pPr>
              <w:bidi w:val="0"/>
              <w:spacing w:line="360" w:lineRule="auto"/>
              <w:ind w:firstLine="480" w:firstLineChars="200"/>
              <w:rPr>
                <w:rFonts w:hint="eastAsia"/>
                <w:color w:val="auto"/>
                <w:sz w:val="24"/>
                <w:szCs w:val="24"/>
              </w:rPr>
            </w:pPr>
          </w:p>
          <w:p>
            <w:pPr>
              <w:bidi w:val="0"/>
              <w:spacing w:line="360" w:lineRule="auto"/>
              <w:ind w:firstLine="480" w:firstLineChars="200"/>
              <w:rPr>
                <w:rFonts w:hint="eastAsia"/>
                <w:color w:val="auto"/>
                <w:sz w:val="24"/>
                <w:szCs w:val="24"/>
              </w:rPr>
            </w:pPr>
          </w:p>
          <w:p>
            <w:pPr>
              <w:bidi w:val="0"/>
              <w:spacing w:line="360" w:lineRule="auto"/>
              <w:ind w:firstLine="480" w:firstLineChars="200"/>
              <w:rPr>
                <w:rFonts w:hint="eastAsia"/>
                <w:color w:val="auto"/>
                <w:sz w:val="24"/>
                <w:szCs w:val="24"/>
              </w:rPr>
            </w:pPr>
          </w:p>
          <w:p>
            <w:pPr>
              <w:bidi w:val="0"/>
              <w:spacing w:line="360" w:lineRule="auto"/>
              <w:ind w:firstLine="480" w:firstLineChars="200"/>
              <w:rPr>
                <w:rFonts w:hint="eastAsia"/>
                <w:color w:val="auto"/>
                <w:sz w:val="24"/>
                <w:szCs w:val="24"/>
              </w:rPr>
            </w:pPr>
          </w:p>
          <w:p>
            <w:pPr>
              <w:bidi w:val="0"/>
              <w:spacing w:line="360" w:lineRule="auto"/>
              <w:ind w:firstLine="480" w:firstLineChars="200"/>
              <w:rPr>
                <w:rFonts w:hint="eastAsia"/>
                <w:color w:val="auto"/>
                <w:sz w:val="24"/>
                <w:szCs w:val="24"/>
              </w:rPr>
            </w:pPr>
          </w:p>
          <w:p>
            <w:pPr>
              <w:bidi w:val="0"/>
              <w:spacing w:line="360" w:lineRule="auto"/>
              <w:ind w:firstLine="480" w:firstLineChars="200"/>
              <w:rPr>
                <w:rFonts w:hint="eastAsia"/>
                <w:color w:val="auto"/>
                <w:sz w:val="24"/>
                <w:szCs w:val="24"/>
              </w:rPr>
            </w:pPr>
          </w:p>
          <w:p>
            <w:pPr>
              <w:bidi w:val="0"/>
              <w:spacing w:line="360" w:lineRule="auto"/>
              <w:ind w:firstLine="480" w:firstLineChars="200"/>
              <w:rPr>
                <w:rFonts w:hint="eastAsia"/>
                <w:color w:val="auto"/>
                <w:sz w:val="24"/>
                <w:szCs w:val="24"/>
              </w:rPr>
            </w:pPr>
          </w:p>
          <w:p>
            <w:pPr>
              <w:widowControl w:val="0"/>
              <w:numPr>
                <w:ilvl w:val="0"/>
                <w:numId w:val="0"/>
              </w:numPr>
              <w:autoSpaceDE w:val="0"/>
              <w:autoSpaceDN w:val="0"/>
              <w:spacing w:before="102" w:after="0" w:line="240" w:lineRule="auto"/>
              <w:ind w:right="355" w:rightChars="0"/>
              <w:jc w:val="both"/>
              <w:rPr>
                <w:rFonts w:hint="eastAsia" w:asciiTheme="minorEastAsia" w:hAnsiTheme="minorEastAsia" w:eastAsiaTheme="minorEastAsia" w:cstheme="minorEastAsia"/>
                <w:b/>
                <w:color w:val="auto"/>
                <w:sz w:val="30"/>
                <w:vertAlign w:val="baseline"/>
              </w:rPr>
            </w:pPr>
          </w:p>
        </w:tc>
      </w:tr>
    </w:tbl>
    <w:p>
      <w:pPr>
        <w:pStyle w:val="2"/>
        <w:keepNext/>
        <w:keepLines/>
        <w:pageBreakBefore w:val="0"/>
        <w:widowControl w:val="0"/>
        <w:kinsoku/>
        <w:wordWrap/>
        <w:overflowPunct/>
        <w:topLinePunct w:val="0"/>
        <w:autoSpaceDE w:val="0"/>
        <w:autoSpaceDN w:val="0"/>
        <w:bidi w:val="0"/>
        <w:adjustRightInd/>
        <w:snapToGrid/>
        <w:spacing w:before="0" w:after="0"/>
        <w:jc w:val="center"/>
        <w:textAlignment w:val="auto"/>
        <w:rPr>
          <w:rFonts w:hint="eastAsia"/>
          <w:color w:val="auto"/>
          <w:sz w:val="24"/>
          <w:szCs w:val="24"/>
        </w:rPr>
      </w:pPr>
      <w:bookmarkStart w:id="49" w:name="_Toc20110"/>
      <w:bookmarkStart w:id="50" w:name="_Toc8750"/>
      <w:bookmarkStart w:id="51" w:name="_Toc17319"/>
      <w:bookmarkStart w:id="52" w:name="_Toc21350"/>
      <w:bookmarkStart w:id="53" w:name="_Toc19195"/>
      <w:bookmarkStart w:id="54" w:name="_Toc4896"/>
      <w:bookmarkStart w:id="55" w:name="_Toc26040"/>
      <w:r>
        <w:rPr>
          <w:rFonts w:hint="eastAsia" w:asciiTheme="minorEastAsia" w:hAnsiTheme="minorEastAsia" w:eastAsiaTheme="minorEastAsia" w:cstheme="minorEastAsia"/>
          <w:b/>
          <w:bCs/>
          <w:color w:val="auto"/>
          <w:sz w:val="24"/>
          <w:szCs w:val="24"/>
        </w:rPr>
        <w:t>附图、附件、附表</w:t>
      </w:r>
      <w:bookmarkEnd w:id="49"/>
      <w:bookmarkEnd w:id="50"/>
      <w:bookmarkEnd w:id="51"/>
      <w:bookmarkEnd w:id="52"/>
      <w:bookmarkEnd w:id="53"/>
      <w:bookmarkEnd w:id="54"/>
      <w:bookmarkEnd w:id="55"/>
    </w:p>
    <w:p>
      <w:pPr>
        <w:widowControl/>
        <w:numPr>
          <w:ilvl w:val="-1"/>
          <w:numId w:val="0"/>
        </w:numPr>
        <w:autoSpaceDE/>
        <w:autoSpaceDN/>
        <w:spacing w:after="0" w:line="360" w:lineRule="auto"/>
        <w:ind w:firstLine="0" w:firstLineChars="0"/>
        <w:outlineLvl w:val="9"/>
        <w:rPr>
          <w:rFonts w:hint="eastAsia"/>
          <w:b/>
          <w:bCs/>
          <w:color w:val="auto"/>
          <w:sz w:val="24"/>
          <w:szCs w:val="24"/>
        </w:rPr>
      </w:pPr>
      <w:bookmarkStart w:id="56" w:name="_Toc30591"/>
      <w:bookmarkStart w:id="57" w:name="_Toc10169"/>
      <w:r>
        <w:rPr>
          <w:rFonts w:hint="eastAsia"/>
          <w:b/>
          <w:bCs/>
          <w:color w:val="auto"/>
          <w:sz w:val="24"/>
          <w:szCs w:val="24"/>
        </w:rPr>
        <w:t>本报告表应附以下附图、附件、附表</w:t>
      </w:r>
      <w:bookmarkEnd w:id="56"/>
      <w:bookmarkEnd w:id="57"/>
    </w:p>
    <w:p>
      <w:pPr>
        <w:widowControl/>
        <w:numPr>
          <w:ilvl w:val="-1"/>
          <w:numId w:val="0"/>
        </w:numPr>
        <w:autoSpaceDE/>
        <w:autoSpaceDN/>
        <w:spacing w:before="0" w:after="0" w:line="360" w:lineRule="auto"/>
        <w:ind w:left="0" w:leftChars="0" w:right="0" w:rightChars="0" w:firstLine="439" w:firstLineChars="183"/>
        <w:jc w:val="left"/>
        <w:outlineLvl w:val="9"/>
        <w:rPr>
          <w:rFonts w:hint="eastAsia"/>
          <w:color w:val="auto"/>
          <w:sz w:val="24"/>
          <w:szCs w:val="24"/>
        </w:rPr>
      </w:pPr>
      <w:bookmarkStart w:id="58" w:name="_Toc27727"/>
      <w:r>
        <w:rPr>
          <w:rFonts w:hint="eastAsia"/>
          <w:color w:val="auto"/>
          <w:sz w:val="24"/>
          <w:szCs w:val="24"/>
        </w:rPr>
        <w:t>附图</w:t>
      </w:r>
      <w:r>
        <w:rPr>
          <w:rFonts w:hint="eastAsia"/>
          <w:color w:val="auto"/>
          <w:sz w:val="24"/>
          <w:szCs w:val="24"/>
          <w:lang w:val="en-US" w:eastAsia="zh-CN"/>
        </w:rPr>
        <w:t xml:space="preserve">1 </w:t>
      </w:r>
      <w:r>
        <w:rPr>
          <w:rFonts w:hint="eastAsia"/>
          <w:color w:val="auto"/>
          <w:sz w:val="24"/>
          <w:szCs w:val="24"/>
        </w:rPr>
        <w:t>项目地理位置图</w:t>
      </w:r>
      <w:bookmarkEnd w:id="58"/>
    </w:p>
    <w:p>
      <w:pPr>
        <w:widowControl/>
        <w:numPr>
          <w:ilvl w:val="-1"/>
          <w:numId w:val="0"/>
        </w:numPr>
        <w:autoSpaceDE/>
        <w:autoSpaceDN/>
        <w:spacing w:before="0" w:after="0" w:line="360" w:lineRule="auto"/>
        <w:ind w:left="0" w:leftChars="0" w:right="0" w:rightChars="0" w:firstLine="439" w:firstLineChars="183"/>
        <w:jc w:val="left"/>
        <w:outlineLvl w:val="9"/>
        <w:rPr>
          <w:rFonts w:hint="eastAsia"/>
          <w:color w:val="auto"/>
          <w:sz w:val="24"/>
          <w:szCs w:val="24"/>
        </w:rPr>
      </w:pPr>
      <w:r>
        <w:rPr>
          <w:rFonts w:hint="eastAsia"/>
          <w:color w:val="auto"/>
          <w:sz w:val="24"/>
          <w:szCs w:val="24"/>
        </w:rPr>
        <w:t>附图2-1 项目厂区平面布置图</w:t>
      </w:r>
    </w:p>
    <w:p>
      <w:pPr>
        <w:widowControl/>
        <w:numPr>
          <w:ilvl w:val="-1"/>
          <w:numId w:val="0"/>
        </w:numPr>
        <w:autoSpaceDE/>
        <w:autoSpaceDN/>
        <w:spacing w:before="0" w:after="0" w:line="360" w:lineRule="auto"/>
        <w:ind w:left="0" w:leftChars="0" w:right="0" w:rightChars="0" w:firstLine="439" w:firstLineChars="183"/>
        <w:jc w:val="left"/>
        <w:outlineLvl w:val="9"/>
        <w:rPr>
          <w:rFonts w:hint="eastAsia"/>
          <w:color w:val="auto"/>
          <w:sz w:val="24"/>
          <w:szCs w:val="24"/>
        </w:rPr>
      </w:pPr>
      <w:r>
        <w:rPr>
          <w:rFonts w:hint="eastAsia"/>
          <w:color w:val="auto"/>
          <w:sz w:val="24"/>
          <w:szCs w:val="24"/>
        </w:rPr>
        <w:t>附图2-2 项目车间平面布置图及环保设施布置图</w:t>
      </w:r>
    </w:p>
    <w:p>
      <w:pPr>
        <w:widowControl/>
        <w:numPr>
          <w:ilvl w:val="-1"/>
          <w:numId w:val="0"/>
        </w:numPr>
        <w:autoSpaceDE/>
        <w:autoSpaceDN/>
        <w:spacing w:before="0" w:after="0" w:line="360" w:lineRule="auto"/>
        <w:ind w:left="0" w:leftChars="0" w:right="0" w:rightChars="0" w:firstLine="439" w:firstLineChars="183"/>
        <w:jc w:val="left"/>
        <w:outlineLvl w:val="9"/>
        <w:rPr>
          <w:rFonts w:hint="eastAsia"/>
          <w:color w:val="auto"/>
          <w:sz w:val="24"/>
          <w:szCs w:val="24"/>
        </w:rPr>
      </w:pPr>
      <w:bookmarkStart w:id="59" w:name="_Toc5784"/>
      <w:r>
        <w:rPr>
          <w:rFonts w:hint="eastAsia"/>
          <w:color w:val="auto"/>
          <w:sz w:val="24"/>
          <w:szCs w:val="24"/>
        </w:rPr>
        <w:t>附图3 项目外环境关系图</w:t>
      </w:r>
      <w:bookmarkEnd w:id="59"/>
    </w:p>
    <w:p>
      <w:pPr>
        <w:widowControl/>
        <w:numPr>
          <w:ilvl w:val="-1"/>
          <w:numId w:val="0"/>
        </w:numPr>
        <w:autoSpaceDE/>
        <w:autoSpaceDN/>
        <w:spacing w:before="0" w:after="0" w:line="360" w:lineRule="auto"/>
        <w:ind w:left="0" w:leftChars="0" w:right="0" w:rightChars="0" w:firstLine="439" w:firstLineChars="183"/>
        <w:jc w:val="left"/>
        <w:outlineLvl w:val="9"/>
        <w:rPr>
          <w:rFonts w:hint="eastAsia"/>
          <w:color w:val="auto"/>
          <w:sz w:val="24"/>
          <w:szCs w:val="24"/>
        </w:rPr>
      </w:pPr>
      <w:bookmarkStart w:id="60" w:name="_Toc22054"/>
      <w:r>
        <w:rPr>
          <w:rFonts w:hint="eastAsia"/>
          <w:color w:val="auto"/>
          <w:sz w:val="24"/>
          <w:szCs w:val="24"/>
        </w:rPr>
        <w:t xml:space="preserve">附图4 </w:t>
      </w:r>
      <w:bookmarkEnd w:id="60"/>
      <w:r>
        <w:rPr>
          <w:rFonts w:hint="eastAsia"/>
          <w:color w:val="auto"/>
          <w:sz w:val="24"/>
          <w:szCs w:val="24"/>
        </w:rPr>
        <w:t>安居区工业集中区土地利用规划图</w:t>
      </w:r>
    </w:p>
    <w:p>
      <w:pPr>
        <w:widowControl/>
        <w:numPr>
          <w:ilvl w:val="-1"/>
          <w:numId w:val="0"/>
        </w:numPr>
        <w:autoSpaceDE/>
        <w:autoSpaceDN/>
        <w:spacing w:before="0" w:after="0" w:line="360" w:lineRule="auto"/>
        <w:ind w:left="0" w:leftChars="0" w:right="0" w:rightChars="0" w:firstLine="439" w:firstLineChars="183"/>
        <w:jc w:val="left"/>
        <w:outlineLvl w:val="9"/>
        <w:rPr>
          <w:rFonts w:hint="eastAsia"/>
          <w:color w:val="auto"/>
          <w:sz w:val="24"/>
          <w:szCs w:val="24"/>
        </w:rPr>
      </w:pPr>
      <w:bookmarkStart w:id="61" w:name="_Toc25723"/>
      <w:r>
        <w:rPr>
          <w:rFonts w:hint="eastAsia"/>
          <w:color w:val="auto"/>
          <w:sz w:val="24"/>
          <w:szCs w:val="24"/>
        </w:rPr>
        <w:t>附图5 项目与安居区分区规划关系图</w:t>
      </w:r>
      <w:bookmarkEnd w:id="61"/>
    </w:p>
    <w:p>
      <w:pPr>
        <w:widowControl/>
        <w:numPr>
          <w:ilvl w:val="-1"/>
          <w:numId w:val="0"/>
        </w:numPr>
        <w:autoSpaceDE/>
        <w:autoSpaceDN/>
        <w:spacing w:before="0" w:after="0" w:line="360" w:lineRule="auto"/>
        <w:ind w:left="0" w:leftChars="0" w:right="0" w:rightChars="0" w:firstLine="439" w:firstLineChars="183"/>
        <w:jc w:val="left"/>
        <w:outlineLvl w:val="9"/>
        <w:rPr>
          <w:rFonts w:hint="eastAsia"/>
          <w:color w:val="auto"/>
          <w:sz w:val="24"/>
          <w:szCs w:val="24"/>
          <w:lang w:val="en-US" w:eastAsia="zh-CN"/>
        </w:rPr>
      </w:pPr>
      <w:bookmarkStart w:id="62" w:name="_Toc9713"/>
      <w:r>
        <w:rPr>
          <w:rFonts w:hint="eastAsia"/>
          <w:color w:val="auto"/>
          <w:sz w:val="24"/>
          <w:szCs w:val="24"/>
        </w:rPr>
        <w:t>附图</w:t>
      </w:r>
      <w:r>
        <w:rPr>
          <w:rFonts w:hint="eastAsia"/>
          <w:color w:val="auto"/>
          <w:sz w:val="24"/>
          <w:szCs w:val="24"/>
          <w:lang w:val="en-US" w:eastAsia="zh-CN"/>
        </w:rPr>
        <w:t>6</w:t>
      </w:r>
      <w:r>
        <w:rPr>
          <w:rFonts w:hint="eastAsia"/>
          <w:color w:val="auto"/>
          <w:sz w:val="24"/>
          <w:szCs w:val="24"/>
        </w:rPr>
        <w:t xml:space="preserve"> </w:t>
      </w:r>
      <w:bookmarkEnd w:id="62"/>
      <w:r>
        <w:rPr>
          <w:rFonts w:hint="eastAsia"/>
          <w:color w:val="auto"/>
          <w:sz w:val="24"/>
          <w:szCs w:val="24"/>
        </w:rPr>
        <w:t>项目与管控单元相对位置图</w:t>
      </w:r>
    </w:p>
    <w:p>
      <w:pPr>
        <w:widowControl/>
        <w:numPr>
          <w:ilvl w:val="-1"/>
          <w:numId w:val="0"/>
        </w:numPr>
        <w:autoSpaceDE/>
        <w:autoSpaceDN/>
        <w:spacing w:before="0" w:after="0" w:line="360" w:lineRule="auto"/>
        <w:ind w:left="0" w:leftChars="0" w:right="0" w:rightChars="0" w:firstLine="439" w:firstLineChars="183"/>
        <w:jc w:val="left"/>
        <w:outlineLvl w:val="9"/>
        <w:rPr>
          <w:rFonts w:hint="eastAsia"/>
          <w:color w:val="auto"/>
          <w:sz w:val="24"/>
          <w:szCs w:val="24"/>
          <w:lang w:val="en-US" w:eastAsia="zh-CN"/>
        </w:rPr>
      </w:pPr>
      <w:bookmarkStart w:id="63" w:name="_Toc25055"/>
      <w:r>
        <w:rPr>
          <w:rFonts w:hint="eastAsia"/>
          <w:color w:val="auto"/>
          <w:sz w:val="24"/>
          <w:szCs w:val="24"/>
          <w:lang w:val="en-US" w:eastAsia="zh-CN"/>
        </w:rPr>
        <w:t xml:space="preserve">附图7 </w:t>
      </w:r>
      <w:bookmarkEnd w:id="63"/>
      <w:r>
        <w:rPr>
          <w:rFonts w:hint="eastAsia"/>
          <w:color w:val="auto"/>
          <w:sz w:val="24"/>
          <w:szCs w:val="24"/>
          <w:lang w:val="en-US" w:eastAsia="zh-CN"/>
        </w:rPr>
        <w:t>项目分区防渗图</w:t>
      </w:r>
    </w:p>
    <w:p>
      <w:pPr>
        <w:widowControl/>
        <w:numPr>
          <w:ilvl w:val="-1"/>
          <w:numId w:val="0"/>
        </w:numPr>
        <w:autoSpaceDE/>
        <w:autoSpaceDN/>
        <w:spacing w:before="0" w:after="0" w:line="360" w:lineRule="auto"/>
        <w:ind w:left="0" w:leftChars="0" w:right="0" w:rightChars="0" w:firstLine="439" w:firstLineChars="183"/>
        <w:jc w:val="left"/>
        <w:outlineLvl w:val="9"/>
        <w:rPr>
          <w:ins w:id="224" w:author="JCZ" w:date="2022-12-20T10:45:42Z"/>
          <w:rFonts w:hint="eastAsia"/>
          <w:color w:val="auto"/>
          <w:sz w:val="24"/>
          <w:szCs w:val="24"/>
          <w:lang w:val="en-US" w:eastAsia="zh-CN"/>
        </w:rPr>
        <w:pPrChange w:id="223" w:author="JCZ" w:date="2022-12-20T10:45:49Z">
          <w:pPr>
            <w:widowControl/>
            <w:numPr>
              <w:ilvl w:val="-1"/>
              <w:numId w:val="0"/>
            </w:numPr>
            <w:autoSpaceDE/>
            <w:autoSpaceDN/>
            <w:spacing w:before="0" w:after="0" w:line="360" w:lineRule="auto"/>
            <w:ind w:left="0" w:leftChars="0" w:right="0" w:rightChars="0" w:firstLine="439" w:firstLineChars="183"/>
            <w:jc w:val="left"/>
          </w:pPr>
        </w:pPrChange>
      </w:pPr>
      <w:ins w:id="225" w:author="JCZ" w:date="2022-12-20T10:45:44Z">
        <w:r>
          <w:rPr>
            <w:rFonts w:hint="eastAsia"/>
            <w:color w:val="auto"/>
            <w:sz w:val="24"/>
            <w:szCs w:val="24"/>
            <w:lang w:val="en-US" w:eastAsia="zh-CN"/>
          </w:rPr>
          <w:t>附图8 遂宁市环境管控单元分布图</w:t>
        </w:r>
      </w:ins>
    </w:p>
    <w:p>
      <w:pPr>
        <w:widowControl/>
        <w:numPr>
          <w:ilvl w:val="-1"/>
          <w:numId w:val="0"/>
        </w:numPr>
        <w:autoSpaceDE/>
        <w:autoSpaceDN/>
        <w:spacing w:before="0" w:after="0" w:line="360" w:lineRule="auto"/>
        <w:ind w:left="0" w:leftChars="0" w:right="0" w:rightChars="0" w:firstLine="439" w:firstLineChars="183"/>
        <w:jc w:val="left"/>
        <w:rPr>
          <w:rFonts w:hint="eastAsia"/>
          <w:color w:val="auto"/>
          <w:sz w:val="24"/>
          <w:szCs w:val="24"/>
          <w:lang w:val="en-US" w:eastAsia="zh-CN"/>
        </w:rPr>
      </w:pPr>
    </w:p>
    <w:p>
      <w:pPr>
        <w:widowControl/>
        <w:numPr>
          <w:ilvl w:val="-1"/>
          <w:numId w:val="0"/>
        </w:numPr>
        <w:autoSpaceDE/>
        <w:autoSpaceDN/>
        <w:spacing w:before="0" w:after="0" w:line="360" w:lineRule="auto"/>
        <w:ind w:left="0" w:leftChars="0" w:right="0" w:rightChars="0" w:firstLine="439" w:firstLineChars="183"/>
        <w:jc w:val="left"/>
        <w:outlineLvl w:val="9"/>
        <w:rPr>
          <w:rFonts w:hint="eastAsia"/>
          <w:color w:val="auto"/>
          <w:sz w:val="24"/>
          <w:szCs w:val="24"/>
          <w:lang w:val="en-US" w:eastAsia="zh-CN"/>
        </w:rPr>
      </w:pPr>
      <w:bookmarkStart w:id="64" w:name="_Toc7190"/>
      <w:r>
        <w:rPr>
          <w:rFonts w:hint="eastAsia"/>
          <w:color w:val="auto"/>
          <w:sz w:val="24"/>
          <w:szCs w:val="24"/>
          <w:lang w:val="en-US" w:eastAsia="zh-CN"/>
        </w:rPr>
        <w:t>附件1 环评委托书</w:t>
      </w:r>
      <w:bookmarkEnd w:id="64"/>
    </w:p>
    <w:p>
      <w:pPr>
        <w:widowControl/>
        <w:numPr>
          <w:ilvl w:val="-1"/>
          <w:numId w:val="0"/>
        </w:numPr>
        <w:autoSpaceDE/>
        <w:autoSpaceDN/>
        <w:spacing w:before="0" w:after="0" w:line="360" w:lineRule="auto"/>
        <w:ind w:left="0" w:leftChars="0" w:right="0" w:rightChars="0" w:firstLine="439" w:firstLineChars="183"/>
        <w:jc w:val="left"/>
        <w:outlineLvl w:val="9"/>
        <w:rPr>
          <w:rFonts w:hint="eastAsia"/>
          <w:color w:val="auto"/>
          <w:sz w:val="24"/>
          <w:szCs w:val="24"/>
          <w:lang w:val="en-US" w:eastAsia="zh-CN"/>
        </w:rPr>
      </w:pPr>
      <w:bookmarkStart w:id="65" w:name="_Toc4622"/>
      <w:r>
        <w:rPr>
          <w:rFonts w:hint="eastAsia"/>
          <w:color w:val="auto"/>
          <w:sz w:val="24"/>
          <w:szCs w:val="24"/>
          <w:lang w:val="en-US" w:eastAsia="zh-CN"/>
        </w:rPr>
        <w:t>附件2 项目备案证明</w:t>
      </w:r>
      <w:bookmarkEnd w:id="65"/>
    </w:p>
    <w:p>
      <w:pPr>
        <w:widowControl/>
        <w:numPr>
          <w:ilvl w:val="-1"/>
          <w:numId w:val="0"/>
        </w:numPr>
        <w:autoSpaceDE/>
        <w:autoSpaceDN/>
        <w:spacing w:before="0" w:after="0" w:line="360" w:lineRule="auto"/>
        <w:ind w:left="0" w:leftChars="0" w:right="0" w:rightChars="0" w:firstLine="439" w:firstLineChars="183"/>
        <w:jc w:val="left"/>
        <w:outlineLvl w:val="9"/>
        <w:rPr>
          <w:rFonts w:hint="eastAsia"/>
          <w:color w:val="auto"/>
          <w:sz w:val="24"/>
          <w:szCs w:val="24"/>
          <w:lang w:val="en-US" w:eastAsia="zh-CN"/>
        </w:rPr>
      </w:pPr>
      <w:bookmarkStart w:id="66" w:name="_Toc27498"/>
      <w:r>
        <w:rPr>
          <w:rFonts w:hint="eastAsia"/>
          <w:color w:val="auto"/>
          <w:sz w:val="24"/>
          <w:szCs w:val="24"/>
          <w:lang w:val="en-US" w:eastAsia="zh-CN"/>
        </w:rPr>
        <w:t>附件3 项目土地证</w:t>
      </w:r>
      <w:bookmarkEnd w:id="66"/>
    </w:p>
    <w:p>
      <w:pPr>
        <w:widowControl/>
        <w:numPr>
          <w:ilvl w:val="-1"/>
          <w:numId w:val="0"/>
        </w:numPr>
        <w:autoSpaceDE/>
        <w:autoSpaceDN/>
        <w:spacing w:before="0" w:after="0" w:line="360" w:lineRule="auto"/>
        <w:ind w:left="0" w:leftChars="0" w:right="0" w:rightChars="0" w:firstLine="439" w:firstLineChars="183"/>
        <w:jc w:val="left"/>
        <w:outlineLvl w:val="9"/>
        <w:rPr>
          <w:rFonts w:hint="eastAsia"/>
          <w:color w:val="auto"/>
          <w:sz w:val="24"/>
          <w:szCs w:val="24"/>
          <w:lang w:val="en-US" w:eastAsia="zh-CN"/>
        </w:rPr>
      </w:pPr>
      <w:bookmarkStart w:id="67" w:name="_Toc5645"/>
      <w:r>
        <w:rPr>
          <w:rFonts w:hint="eastAsia"/>
          <w:color w:val="auto"/>
          <w:sz w:val="24"/>
          <w:szCs w:val="24"/>
          <w:lang w:val="en-US" w:eastAsia="zh-CN"/>
        </w:rPr>
        <w:t xml:space="preserve">附件4 </w:t>
      </w:r>
      <w:bookmarkEnd w:id="67"/>
      <w:r>
        <w:rPr>
          <w:rFonts w:hint="eastAsia"/>
          <w:color w:val="auto"/>
          <w:sz w:val="24"/>
          <w:szCs w:val="24"/>
          <w:lang w:val="en-US" w:eastAsia="zh-CN"/>
        </w:rPr>
        <w:t>建设用地规划许可证</w:t>
      </w:r>
    </w:p>
    <w:p>
      <w:pPr>
        <w:widowControl/>
        <w:numPr>
          <w:ilvl w:val="-1"/>
          <w:numId w:val="0"/>
        </w:numPr>
        <w:autoSpaceDE/>
        <w:autoSpaceDN/>
        <w:spacing w:before="0" w:after="0" w:line="360" w:lineRule="auto"/>
        <w:ind w:left="0" w:leftChars="0" w:right="0" w:rightChars="0" w:firstLine="439" w:firstLineChars="183"/>
        <w:jc w:val="left"/>
        <w:outlineLvl w:val="9"/>
        <w:rPr>
          <w:rFonts w:hint="eastAsia"/>
          <w:color w:val="auto"/>
          <w:sz w:val="24"/>
          <w:szCs w:val="24"/>
          <w:lang w:val="en-US" w:eastAsia="zh-CN"/>
        </w:rPr>
      </w:pPr>
      <w:bookmarkStart w:id="68" w:name="_Toc25647"/>
      <w:r>
        <w:rPr>
          <w:rFonts w:hint="eastAsia"/>
          <w:color w:val="auto"/>
          <w:sz w:val="24"/>
          <w:szCs w:val="24"/>
          <w:lang w:val="en-US" w:eastAsia="zh-CN"/>
        </w:rPr>
        <w:t xml:space="preserve">附件5 </w:t>
      </w:r>
      <w:bookmarkEnd w:id="68"/>
      <w:r>
        <w:rPr>
          <w:rFonts w:hint="eastAsia"/>
          <w:color w:val="auto"/>
          <w:sz w:val="24"/>
          <w:szCs w:val="24"/>
          <w:lang w:val="en-US" w:eastAsia="zh-CN"/>
        </w:rPr>
        <w:t>用地红线图</w:t>
      </w:r>
    </w:p>
    <w:p>
      <w:pPr>
        <w:widowControl/>
        <w:numPr>
          <w:ilvl w:val="-1"/>
          <w:numId w:val="0"/>
        </w:numPr>
        <w:autoSpaceDE/>
        <w:autoSpaceDN/>
        <w:spacing w:before="0" w:after="0" w:line="360" w:lineRule="auto"/>
        <w:ind w:left="0" w:leftChars="0" w:right="0" w:rightChars="0" w:firstLine="439" w:firstLineChars="183"/>
        <w:jc w:val="left"/>
        <w:outlineLvl w:val="9"/>
        <w:rPr>
          <w:rFonts w:hint="default"/>
          <w:color w:val="auto"/>
          <w:sz w:val="24"/>
          <w:szCs w:val="24"/>
          <w:lang w:val="en-US" w:eastAsia="zh-CN"/>
        </w:rPr>
      </w:pPr>
      <w:bookmarkStart w:id="69" w:name="_Toc31000"/>
      <w:r>
        <w:rPr>
          <w:rFonts w:hint="eastAsia"/>
          <w:color w:val="auto"/>
          <w:sz w:val="24"/>
          <w:szCs w:val="24"/>
          <w:lang w:val="en-US" w:eastAsia="zh-CN"/>
        </w:rPr>
        <w:t xml:space="preserve">附件6 </w:t>
      </w:r>
      <w:bookmarkEnd w:id="69"/>
      <w:r>
        <w:rPr>
          <w:rFonts w:hint="eastAsia"/>
          <w:color w:val="auto"/>
          <w:sz w:val="24"/>
          <w:szCs w:val="24"/>
          <w:lang w:val="en-US" w:eastAsia="zh-CN"/>
        </w:rPr>
        <w:t>金属包装容器制造项目-验收资料</w:t>
      </w:r>
    </w:p>
    <w:p>
      <w:pPr>
        <w:widowControl/>
        <w:numPr>
          <w:ilvl w:val="-1"/>
          <w:numId w:val="0"/>
        </w:numPr>
        <w:autoSpaceDE/>
        <w:autoSpaceDN/>
        <w:spacing w:before="0" w:after="0" w:line="360" w:lineRule="auto"/>
        <w:ind w:left="0" w:leftChars="0" w:right="0" w:rightChars="0" w:firstLine="439" w:firstLineChars="183"/>
        <w:jc w:val="left"/>
        <w:outlineLvl w:val="9"/>
        <w:rPr>
          <w:rFonts w:hint="default"/>
          <w:color w:val="auto"/>
          <w:sz w:val="24"/>
          <w:szCs w:val="24"/>
          <w:lang w:val="en-US" w:eastAsia="zh-CN"/>
        </w:rPr>
      </w:pPr>
      <w:bookmarkStart w:id="70" w:name="_Toc16420"/>
      <w:r>
        <w:rPr>
          <w:rFonts w:hint="default"/>
          <w:color w:val="auto"/>
          <w:sz w:val="24"/>
          <w:szCs w:val="24"/>
          <w:lang w:val="en-US" w:eastAsia="zh-CN"/>
        </w:rPr>
        <w:t>附件7</w:t>
      </w:r>
      <w:r>
        <w:rPr>
          <w:rFonts w:hint="eastAsia"/>
          <w:color w:val="auto"/>
          <w:sz w:val="24"/>
          <w:szCs w:val="24"/>
          <w:lang w:val="en-US" w:eastAsia="zh-CN"/>
        </w:rPr>
        <w:t xml:space="preserve"> </w:t>
      </w:r>
      <w:bookmarkEnd w:id="70"/>
      <w:r>
        <w:rPr>
          <w:rFonts w:hint="eastAsia"/>
          <w:color w:val="auto"/>
          <w:sz w:val="24"/>
          <w:szCs w:val="24"/>
          <w:lang w:val="en-US" w:eastAsia="zh-CN"/>
        </w:rPr>
        <w:t>排污许可证</w:t>
      </w:r>
    </w:p>
    <w:p>
      <w:pPr>
        <w:widowControl/>
        <w:numPr>
          <w:ilvl w:val="-1"/>
          <w:numId w:val="0"/>
        </w:numPr>
        <w:autoSpaceDE/>
        <w:autoSpaceDN/>
        <w:spacing w:before="0" w:after="0" w:line="360" w:lineRule="auto"/>
        <w:ind w:left="0" w:leftChars="0" w:right="0" w:rightChars="0" w:firstLine="439" w:firstLineChars="183"/>
        <w:jc w:val="left"/>
        <w:outlineLvl w:val="9"/>
        <w:rPr>
          <w:rFonts w:hint="eastAsia"/>
          <w:color w:val="auto"/>
          <w:sz w:val="24"/>
          <w:szCs w:val="24"/>
          <w:lang w:val="en-US" w:eastAsia="zh-CN"/>
        </w:rPr>
      </w:pPr>
      <w:bookmarkStart w:id="71" w:name="_Toc3735"/>
      <w:r>
        <w:rPr>
          <w:rFonts w:hint="eastAsia"/>
          <w:color w:val="auto"/>
          <w:sz w:val="24"/>
          <w:szCs w:val="24"/>
          <w:lang w:val="en-US" w:eastAsia="zh-CN"/>
        </w:rPr>
        <w:t>附件8</w:t>
      </w:r>
      <w:bookmarkEnd w:id="71"/>
      <w:r>
        <w:rPr>
          <w:rFonts w:hint="eastAsia"/>
          <w:color w:val="auto"/>
          <w:sz w:val="24"/>
          <w:szCs w:val="24"/>
          <w:lang w:val="en-US" w:eastAsia="zh-CN"/>
        </w:rPr>
        <w:t xml:space="preserve"> 超细粉末涂料MSDS报告</w:t>
      </w:r>
    </w:p>
    <w:p>
      <w:pPr>
        <w:widowControl/>
        <w:numPr>
          <w:ilvl w:val="-1"/>
          <w:numId w:val="0"/>
        </w:numPr>
        <w:autoSpaceDE/>
        <w:autoSpaceDN/>
        <w:spacing w:before="0" w:after="0" w:line="360" w:lineRule="auto"/>
        <w:ind w:left="0" w:leftChars="0" w:right="0" w:rightChars="0" w:firstLine="439" w:firstLineChars="183"/>
        <w:jc w:val="left"/>
        <w:rPr>
          <w:rFonts w:hint="eastAsia"/>
          <w:color w:val="auto"/>
          <w:sz w:val="24"/>
          <w:szCs w:val="24"/>
          <w:lang w:val="en-US" w:eastAsia="zh-CN"/>
        </w:rPr>
      </w:pPr>
      <w:r>
        <w:rPr>
          <w:rFonts w:hint="eastAsia"/>
          <w:color w:val="auto"/>
          <w:sz w:val="24"/>
          <w:szCs w:val="24"/>
          <w:lang w:val="en-US" w:eastAsia="zh-CN"/>
        </w:rPr>
        <w:t>附件9 VOC挥发检测报告-尤尼克2022-3-15</w:t>
      </w:r>
    </w:p>
    <w:p>
      <w:pPr>
        <w:widowControl/>
        <w:numPr>
          <w:ilvl w:val="-1"/>
          <w:numId w:val="0"/>
        </w:numPr>
        <w:autoSpaceDE/>
        <w:autoSpaceDN/>
        <w:spacing w:before="0" w:after="0" w:line="360" w:lineRule="auto"/>
        <w:ind w:left="0" w:leftChars="0" w:right="0" w:rightChars="0" w:firstLine="439" w:firstLineChars="183"/>
        <w:jc w:val="left"/>
        <w:rPr>
          <w:rFonts w:hint="eastAsia"/>
          <w:color w:val="auto"/>
          <w:sz w:val="24"/>
          <w:szCs w:val="24"/>
          <w:lang w:val="en-US" w:eastAsia="zh-CN"/>
        </w:rPr>
      </w:pPr>
      <w:r>
        <w:rPr>
          <w:rFonts w:hint="eastAsia"/>
          <w:color w:val="auto"/>
          <w:sz w:val="24"/>
          <w:szCs w:val="24"/>
          <w:lang w:val="en-US" w:eastAsia="zh-CN"/>
        </w:rPr>
        <w:t>附件10 四川高盛验收监测报告</w:t>
      </w:r>
    </w:p>
    <w:p>
      <w:pPr>
        <w:widowControl/>
        <w:numPr>
          <w:ilvl w:val="-1"/>
          <w:numId w:val="0"/>
        </w:numPr>
        <w:autoSpaceDE/>
        <w:autoSpaceDN/>
        <w:spacing w:before="0" w:after="0" w:line="360" w:lineRule="auto"/>
        <w:ind w:left="0" w:leftChars="0" w:right="0" w:rightChars="0" w:firstLine="439" w:firstLineChars="183"/>
        <w:jc w:val="left"/>
        <w:rPr>
          <w:rFonts w:hint="eastAsia"/>
          <w:color w:val="auto"/>
          <w:sz w:val="24"/>
          <w:szCs w:val="24"/>
          <w:lang w:val="en-US" w:eastAsia="zh-CN"/>
        </w:rPr>
      </w:pPr>
    </w:p>
    <w:p>
      <w:pPr>
        <w:bidi w:val="0"/>
        <w:spacing w:line="360" w:lineRule="auto"/>
        <w:ind w:left="0" w:leftChars="0" w:firstLine="439" w:firstLineChars="183"/>
        <w:outlineLvl w:val="9"/>
        <w:rPr>
          <w:rFonts w:hint="eastAsia"/>
          <w:color w:val="auto"/>
          <w:sz w:val="24"/>
          <w:szCs w:val="24"/>
        </w:rPr>
      </w:pPr>
      <w:bookmarkStart w:id="72" w:name="_Toc22955"/>
      <w:r>
        <w:rPr>
          <w:rFonts w:hint="eastAsia"/>
          <w:color w:val="auto"/>
          <w:sz w:val="24"/>
          <w:szCs w:val="24"/>
          <w:lang w:val="en-US" w:eastAsia="zh-CN"/>
        </w:rPr>
        <w:t>附表  建设项目污染物排放量汇总表</w:t>
      </w:r>
      <w:bookmarkEnd w:id="72"/>
    </w:p>
    <w:p>
      <w:pPr>
        <w:spacing w:before="0" w:line="360" w:lineRule="auto"/>
        <w:ind w:left="0" w:leftChars="0" w:right="0" w:firstLine="439" w:firstLineChars="183"/>
        <w:jc w:val="left"/>
        <w:rPr>
          <w:rFonts w:hint="eastAsia"/>
          <w:color w:val="auto"/>
          <w:sz w:val="24"/>
          <w:szCs w:val="24"/>
          <w:lang w:val="zh-CN" w:eastAsia="zh-CN"/>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2"/>
        <w:bidi w:val="0"/>
        <w:spacing w:line="240" w:lineRule="auto"/>
        <w:ind w:firstLine="0" w:firstLineChars="0"/>
        <w:outlineLvl w:val="0"/>
        <w:rPr>
          <w:rFonts w:hint="default"/>
          <w:color w:val="auto"/>
        </w:rPr>
      </w:pPr>
      <w:bookmarkStart w:id="73" w:name="_Toc12696"/>
      <w:bookmarkStart w:id="74" w:name="_Toc22698"/>
      <w:bookmarkStart w:id="75" w:name="_Toc29540"/>
      <w:bookmarkStart w:id="76" w:name="_Toc25302"/>
      <w:bookmarkStart w:id="77" w:name="_Toc7887"/>
      <w:bookmarkStart w:id="78" w:name="_Toc8566"/>
      <w:r>
        <w:rPr>
          <w:rFonts w:hint="default"/>
          <w:color w:val="auto"/>
        </w:rPr>
        <w:t>附表</w:t>
      </w:r>
      <w:bookmarkEnd w:id="73"/>
      <w:bookmarkEnd w:id="74"/>
      <w:bookmarkEnd w:id="75"/>
      <w:bookmarkEnd w:id="76"/>
      <w:bookmarkEnd w:id="77"/>
      <w:bookmarkEnd w:id="78"/>
    </w:p>
    <w:p>
      <w:pPr>
        <w:pStyle w:val="23"/>
        <w:rPr>
          <w:rFonts w:hint="eastAsia"/>
          <w:color w:val="auto"/>
          <w:lang w:val="zh-CN" w:eastAsia="zh-CN"/>
        </w:rPr>
      </w:pPr>
      <w:bookmarkStart w:id="79" w:name="建设项目污染物排放量汇总表"/>
      <w:bookmarkEnd w:id="79"/>
      <w:bookmarkStart w:id="80" w:name="_Toc4168"/>
      <w:bookmarkStart w:id="81" w:name="_Toc17633"/>
      <w:bookmarkStart w:id="82" w:name="_Toc25825"/>
      <w:bookmarkStart w:id="83" w:name="_Toc27496"/>
      <w:bookmarkStart w:id="84" w:name="_Toc10496"/>
      <w:r>
        <w:rPr>
          <w:rFonts w:hint="eastAsia"/>
          <w:color w:val="auto"/>
        </w:rPr>
        <w:t>建设项目污染物排放量汇总表</w:t>
      </w:r>
      <w:bookmarkEnd w:id="80"/>
      <w:bookmarkEnd w:id="81"/>
      <w:bookmarkEnd w:id="82"/>
      <w:bookmarkEnd w:id="83"/>
      <w:bookmarkEnd w:id="84"/>
    </w:p>
    <w:tbl>
      <w:tblPr>
        <w:tblStyle w:val="15"/>
        <w:tblW w:w="15004" w:type="dxa"/>
        <w:jc w:val="center"/>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Layout w:type="fixed"/>
        <w:tblCellMar>
          <w:top w:w="0" w:type="dxa"/>
          <w:left w:w="0" w:type="dxa"/>
          <w:bottom w:w="0" w:type="dxa"/>
          <w:right w:w="0" w:type="dxa"/>
        </w:tblCellMar>
      </w:tblPr>
      <w:tblGrid>
        <w:gridCol w:w="1137"/>
        <w:gridCol w:w="2265"/>
        <w:gridCol w:w="1815"/>
        <w:gridCol w:w="1215"/>
        <w:gridCol w:w="1920"/>
        <w:gridCol w:w="1740"/>
        <w:gridCol w:w="1710"/>
        <w:gridCol w:w="2125"/>
        <w:gridCol w:w="1077"/>
      </w:tblGrid>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804" w:hRule="atLeast"/>
          <w:jc w:val="center"/>
        </w:trPr>
        <w:tc>
          <w:tcPr>
            <w:tcW w:w="1137" w:type="dxa"/>
            <w:tcBorders>
              <w:tl2br w:val="nil"/>
              <w:tr2bl w:val="nil"/>
            </w:tcBorders>
            <w:vAlign w:val="center"/>
            <mc:AlternateContent>
              <mc:Choice Requires="wpsCustomData">
                <wpsCustomData:diagonals>
                  <wpsCustomData:diagonal from="10000" to="30000">
                    <wpsCustomData:border w:val="single" w:color="000000" w:sz="2" w:space="0"/>
                  </wpsCustomData:diagonal>
                </wpsCustomData:diagonals>
              </mc:Choice>
            </mc:AlternateContent>
          </w:tcPr>
          <w:p>
            <w:pPr>
              <w:bidi w:val="0"/>
              <w:spacing w:line="240" w:lineRule="auto"/>
              <w:jc w:val="center"/>
              <w:rPr>
                <w:rFonts w:hint="eastAsia" w:ascii="宋体" w:hAnsi="宋体" w:eastAsia="宋体" w:cs="宋体"/>
                <w:b/>
                <w:bCs/>
                <w:color w:val="auto"/>
                <w:sz w:val="21"/>
                <w:szCs w:val="21"/>
              </w:rPr>
            </w:pPr>
          </w:p>
          <w:p>
            <w:pPr>
              <w:bidi w:val="0"/>
              <w:snapToGrid w:val="0"/>
              <w:spacing w:line="240" w:lineRule="auto"/>
              <w:jc w:val="center"/>
              <w:rPr>
                <w:rFonts w:hint="eastAsia" w:ascii="宋体" w:hAnsi="宋体" w:eastAsia="宋体" w:cs="宋体"/>
                <w:b/>
                <w:bCs/>
                <w:color w:val="auto"/>
                <w:sz w:val="21"/>
                <w:szCs w:val="21"/>
              </w:rPr>
            </w:pPr>
          </w:p>
          <w:p>
            <w:pPr>
              <w:bidi w:val="0"/>
              <w:snapToGrid w:val="0"/>
              <w:spacing w:line="240" w:lineRule="auto"/>
              <w:jc w:val="center"/>
              <mc:AlternateContent>
                <mc:Choice Requires="wpsCustomData">
                  <wpsCustomData:diagonalParaType/>
                </mc:Choice>
              </mc:AlternateContent>
              <w:rPr>
                <w:rFonts w:hint="eastAsia" w:ascii="宋体" w:hAnsi="宋体" w:eastAsia="宋体" w:cs="宋体"/>
                <w:b/>
                <w:bCs/>
                <w:color w:val="auto"/>
                <w:sz w:val="21"/>
                <w:szCs w:val="21"/>
              </w:rPr>
            </w:pPr>
            <w:r>
              <w:rPr>
                <w:rFonts w:hint="eastAsia" w:ascii="宋体" w:hAnsi="宋体" w:eastAsia="宋体" w:cs="宋体"/>
                <w:b/>
                <w:bCs/>
                <w:color w:val="auto"/>
                <w:sz w:val="21"/>
                <w:szCs w:val="21"/>
              </w:rPr>
              <w:t>分类</w:t>
            </w:r>
          </w:p>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项目</w:t>
            </w:r>
          </w:p>
          <w:p>
            <w:pPr>
              <w:bidi w:val="0"/>
              <w:spacing w:line="240" w:lineRule="auto"/>
              <w:jc w:val="center"/>
              <w:rPr>
                <w:rFonts w:hint="eastAsia" w:ascii="宋体" w:hAnsi="宋体" w:eastAsia="宋体" w:cs="宋体"/>
                <w:b/>
                <w:bCs/>
                <w:color w:val="auto"/>
                <w:sz w:val="21"/>
                <w:szCs w:val="21"/>
              </w:rPr>
            </w:pPr>
          </w:p>
        </w:tc>
        <w:tc>
          <w:tcPr>
            <w:tcW w:w="2265"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污染物名称</w:t>
            </w:r>
          </w:p>
        </w:tc>
        <w:tc>
          <w:tcPr>
            <w:tcW w:w="1815"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现有工程排放量</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固体废物产生量</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①</w:t>
            </w:r>
          </w:p>
        </w:tc>
        <w:tc>
          <w:tcPr>
            <w:tcW w:w="1215"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现有工程许可排放量②</w:t>
            </w:r>
          </w:p>
        </w:tc>
        <w:tc>
          <w:tcPr>
            <w:tcW w:w="1920"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在建工程排放量</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固体废物产生量</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③</w:t>
            </w:r>
          </w:p>
        </w:tc>
        <w:tc>
          <w:tcPr>
            <w:tcW w:w="1740"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本项目排放量</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固体废物产生量</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④</w:t>
            </w:r>
          </w:p>
        </w:tc>
        <w:tc>
          <w:tcPr>
            <w:tcW w:w="1710"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以新带老削减量</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新建项目不填</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⑤</w:t>
            </w:r>
          </w:p>
        </w:tc>
        <w:tc>
          <w:tcPr>
            <w:tcW w:w="2125"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本项目建成后全厂排放量</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固体废物产生量</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⑥</w:t>
            </w:r>
          </w:p>
        </w:tc>
        <w:tc>
          <w:tcPr>
            <w:tcW w:w="1077" w:type="dxa"/>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变化量⑦</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90" w:hRule="atLeast"/>
          <w:jc w:val="center"/>
        </w:trPr>
        <w:tc>
          <w:tcPr>
            <w:tcW w:w="1137" w:type="dxa"/>
            <w:vMerge w:val="restart"/>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废气</w:t>
            </w:r>
          </w:p>
        </w:tc>
        <w:tc>
          <w:tcPr>
            <w:tcW w:w="226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VOCs（</w:t>
            </w:r>
            <w:r>
              <w:rPr>
                <w:rFonts w:hint="eastAsia" w:ascii="宋体" w:hAnsi="宋体" w:eastAsia="宋体" w:cs="宋体"/>
                <w:color w:val="auto"/>
                <w:sz w:val="21"/>
                <w:szCs w:val="21"/>
                <w:lang w:val="en-US" w:eastAsia="zh-CN"/>
              </w:rPr>
              <w:t>有组织+无组织</w:t>
            </w:r>
            <w:r>
              <w:rPr>
                <w:rFonts w:hint="eastAsia" w:ascii="宋体" w:hAnsi="宋体" w:eastAsia="宋体" w:cs="宋体"/>
                <w:color w:val="auto"/>
                <w:sz w:val="21"/>
                <w:szCs w:val="21"/>
                <w:lang w:eastAsia="zh-CN"/>
              </w:rPr>
              <w:t>）</w:t>
            </w:r>
          </w:p>
        </w:tc>
        <w:tc>
          <w:tcPr>
            <w:tcW w:w="181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cs="宋体"/>
                <w:color w:val="auto"/>
                <w:sz w:val="21"/>
                <w:szCs w:val="21"/>
                <w:lang w:val="en-US" w:eastAsia="zh-CN"/>
              </w:rPr>
              <w:t>0.089</w:t>
            </w:r>
            <w:r>
              <w:rPr>
                <w:rFonts w:hint="eastAsia" w:ascii="宋体" w:hAnsi="宋体" w:eastAsia="宋体" w:cs="宋体"/>
                <w:color w:val="auto"/>
                <w:sz w:val="21"/>
                <w:szCs w:val="21"/>
              </w:rPr>
              <w:t>t/a</w:t>
            </w:r>
          </w:p>
        </w:tc>
        <w:tc>
          <w:tcPr>
            <w:tcW w:w="1215"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1920"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1740"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0.</w:t>
            </w:r>
            <w:r>
              <w:rPr>
                <w:rFonts w:hint="eastAsia" w:cs="宋体"/>
                <w:color w:val="auto"/>
                <w:sz w:val="21"/>
                <w:szCs w:val="21"/>
                <w:lang w:val="en-US" w:eastAsia="zh-CN"/>
              </w:rPr>
              <w:t>0</w:t>
            </w:r>
            <w:r>
              <w:rPr>
                <w:rFonts w:hint="eastAsia" w:ascii="宋体" w:hAnsi="宋体" w:eastAsia="宋体" w:cs="宋体"/>
                <w:color w:val="auto"/>
                <w:sz w:val="21"/>
                <w:szCs w:val="21"/>
                <w:lang w:val="en-US" w:eastAsia="zh-CN"/>
              </w:rPr>
              <w:t>0</w:t>
            </w:r>
            <w:r>
              <w:rPr>
                <w:rFonts w:hint="eastAsia" w:cs="宋体"/>
                <w:color w:val="auto"/>
                <w:sz w:val="21"/>
                <w:szCs w:val="21"/>
                <w:lang w:val="en-US" w:eastAsia="zh-CN"/>
              </w:rPr>
              <w:t>74</w:t>
            </w:r>
            <w:r>
              <w:rPr>
                <w:rFonts w:hint="eastAsia" w:ascii="宋体" w:hAnsi="宋体" w:eastAsia="宋体" w:cs="宋体"/>
                <w:color w:val="auto"/>
                <w:sz w:val="21"/>
                <w:szCs w:val="21"/>
              </w:rPr>
              <w:t>t/a</w:t>
            </w:r>
          </w:p>
        </w:tc>
        <w:tc>
          <w:tcPr>
            <w:tcW w:w="1710"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p>
        </w:tc>
        <w:tc>
          <w:tcPr>
            <w:tcW w:w="212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r>
              <w:rPr>
                <w:rFonts w:hint="eastAsia" w:cs="宋体"/>
                <w:color w:val="auto"/>
                <w:sz w:val="21"/>
                <w:szCs w:val="21"/>
                <w:lang w:val="en-US" w:eastAsia="zh-CN"/>
              </w:rPr>
              <w:t>0964</w:t>
            </w:r>
            <w:r>
              <w:rPr>
                <w:rFonts w:hint="eastAsia" w:ascii="宋体" w:hAnsi="宋体" w:eastAsia="宋体" w:cs="宋体"/>
                <w:color w:val="auto"/>
                <w:sz w:val="21"/>
                <w:szCs w:val="21"/>
              </w:rPr>
              <w:t>t/a</w:t>
            </w:r>
          </w:p>
        </w:tc>
        <w:tc>
          <w:tcPr>
            <w:tcW w:w="1077"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0.0</w:t>
            </w:r>
            <w:r>
              <w:rPr>
                <w:rFonts w:hint="eastAsia" w:cs="宋体"/>
                <w:color w:val="auto"/>
                <w:sz w:val="21"/>
                <w:szCs w:val="21"/>
                <w:lang w:val="en-US" w:eastAsia="zh-CN"/>
              </w:rPr>
              <w:t>074</w:t>
            </w:r>
            <w:r>
              <w:rPr>
                <w:rFonts w:hint="eastAsia" w:ascii="宋体" w:hAnsi="宋体" w:eastAsia="宋体" w:cs="宋体"/>
                <w:color w:val="auto"/>
                <w:sz w:val="21"/>
                <w:szCs w:val="21"/>
              </w:rPr>
              <w:t>t/a</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90" w:hRule="atLeast"/>
          <w:jc w:val="center"/>
        </w:trPr>
        <w:tc>
          <w:tcPr>
            <w:tcW w:w="1137" w:type="dxa"/>
            <w:vMerge w:val="continue"/>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p>
        </w:tc>
        <w:tc>
          <w:tcPr>
            <w:tcW w:w="226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颗粒物</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有组织+无组织）</w:t>
            </w:r>
          </w:p>
        </w:tc>
        <w:tc>
          <w:tcPr>
            <w:tcW w:w="181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r>
              <w:rPr>
                <w:rFonts w:hint="eastAsia" w:cs="宋体"/>
                <w:color w:val="auto"/>
                <w:sz w:val="21"/>
                <w:szCs w:val="21"/>
                <w:lang w:val="en-US" w:eastAsia="zh-CN"/>
              </w:rPr>
              <w:t>623</w:t>
            </w:r>
            <w:r>
              <w:rPr>
                <w:rFonts w:hint="eastAsia" w:ascii="宋体" w:hAnsi="宋体" w:eastAsia="宋体" w:cs="宋体"/>
                <w:color w:val="auto"/>
                <w:sz w:val="21"/>
                <w:szCs w:val="21"/>
              </w:rPr>
              <w:t>t/a</w:t>
            </w:r>
          </w:p>
        </w:tc>
        <w:tc>
          <w:tcPr>
            <w:tcW w:w="1215"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1920"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1740"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r>
              <w:rPr>
                <w:rFonts w:hint="eastAsia" w:cs="宋体"/>
                <w:color w:val="auto"/>
                <w:sz w:val="21"/>
                <w:szCs w:val="21"/>
                <w:lang w:val="en-US" w:eastAsia="zh-CN"/>
              </w:rPr>
              <w:t>3508</w:t>
            </w:r>
            <w:r>
              <w:rPr>
                <w:rFonts w:hint="eastAsia" w:ascii="宋体" w:hAnsi="宋体" w:eastAsia="宋体" w:cs="宋体"/>
                <w:color w:val="auto"/>
                <w:sz w:val="21"/>
                <w:szCs w:val="21"/>
              </w:rPr>
              <w:t>t/a</w:t>
            </w:r>
          </w:p>
        </w:tc>
        <w:tc>
          <w:tcPr>
            <w:tcW w:w="1710"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p>
        </w:tc>
        <w:tc>
          <w:tcPr>
            <w:tcW w:w="212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r>
              <w:rPr>
                <w:rFonts w:hint="eastAsia" w:cs="宋体"/>
                <w:color w:val="auto"/>
                <w:sz w:val="21"/>
                <w:szCs w:val="21"/>
                <w:lang w:val="en-US" w:eastAsia="zh-CN"/>
              </w:rPr>
              <w:t>9738</w:t>
            </w:r>
            <w:r>
              <w:rPr>
                <w:rFonts w:hint="eastAsia" w:ascii="宋体" w:hAnsi="宋体" w:eastAsia="宋体" w:cs="宋体"/>
                <w:color w:val="auto"/>
                <w:sz w:val="21"/>
                <w:szCs w:val="21"/>
              </w:rPr>
              <w:t>t/a</w:t>
            </w:r>
          </w:p>
        </w:tc>
        <w:tc>
          <w:tcPr>
            <w:tcW w:w="1077"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+0.</w:t>
            </w:r>
            <w:r>
              <w:rPr>
                <w:rFonts w:hint="eastAsia" w:cs="宋体"/>
                <w:color w:val="auto"/>
                <w:sz w:val="21"/>
                <w:szCs w:val="21"/>
                <w:lang w:val="en-US" w:eastAsia="zh-CN"/>
              </w:rPr>
              <w:t>3508</w:t>
            </w:r>
            <w:r>
              <w:rPr>
                <w:rFonts w:hint="eastAsia" w:ascii="宋体" w:hAnsi="宋体" w:eastAsia="宋体" w:cs="宋体"/>
                <w:color w:val="auto"/>
                <w:sz w:val="21"/>
                <w:szCs w:val="21"/>
              </w:rPr>
              <w:t>t/a</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90" w:hRule="atLeast"/>
          <w:jc w:val="center"/>
        </w:trPr>
        <w:tc>
          <w:tcPr>
            <w:tcW w:w="1137" w:type="dxa"/>
            <w:vMerge w:val="restart"/>
            <w:tcBorders>
              <w:tl2br w:val="nil"/>
              <w:tr2bl w:val="nil"/>
            </w:tcBorders>
            <w:vAlign w:val="center"/>
          </w:tcPr>
          <w:p>
            <w:pPr>
              <w:bidi w:val="0"/>
              <w:spacing w:line="240" w:lineRule="auto"/>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rPr>
              <w:t>废水</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经龙眼井污水处理厂处理后</w:t>
            </w:r>
            <w:r>
              <w:rPr>
                <w:rFonts w:hint="eastAsia" w:ascii="宋体" w:hAnsi="宋体" w:eastAsia="宋体" w:cs="宋体"/>
                <w:b/>
                <w:bCs/>
                <w:color w:val="auto"/>
                <w:sz w:val="21"/>
                <w:szCs w:val="21"/>
                <w:lang w:val="en-US" w:eastAsia="zh-CN"/>
              </w:rPr>
              <w:t>外排外环境排量</w:t>
            </w:r>
            <w:r>
              <w:rPr>
                <w:rFonts w:hint="eastAsia" w:ascii="宋体" w:hAnsi="宋体" w:eastAsia="宋体" w:cs="宋体"/>
                <w:b/>
                <w:bCs/>
                <w:color w:val="auto"/>
                <w:sz w:val="21"/>
                <w:szCs w:val="21"/>
                <w:lang w:eastAsia="zh-CN"/>
              </w:rPr>
              <w:t>）</w:t>
            </w:r>
          </w:p>
        </w:tc>
        <w:tc>
          <w:tcPr>
            <w:tcW w:w="2265"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废水量</w:t>
            </w:r>
          </w:p>
        </w:tc>
        <w:tc>
          <w:tcPr>
            <w:tcW w:w="181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36</w:t>
            </w:r>
            <w:r>
              <w:rPr>
                <w:rFonts w:hint="eastAsia" w:cs="宋体"/>
                <w:color w:val="auto"/>
                <w:sz w:val="21"/>
                <w:szCs w:val="21"/>
                <w:lang w:val="en-US" w:eastAsia="zh-CN"/>
              </w:rPr>
              <w:t>0.0</w:t>
            </w:r>
            <w:r>
              <w:rPr>
                <w:rFonts w:hint="eastAsia" w:ascii="宋体" w:hAnsi="宋体" w:eastAsia="宋体" w:cs="宋体"/>
                <w:color w:val="auto"/>
                <w:sz w:val="21"/>
                <w:szCs w:val="21"/>
                <w:lang w:val="en-US" w:eastAsia="zh-CN"/>
              </w:rPr>
              <w:t>0</w:t>
            </w:r>
            <w:r>
              <w:rPr>
                <w:rFonts w:hint="eastAsia" w:ascii="宋体" w:hAnsi="宋体" w:eastAsia="宋体" w:cs="宋体"/>
                <w:color w:val="auto"/>
                <w:sz w:val="21"/>
                <w:szCs w:val="21"/>
              </w:rPr>
              <w:t>t/a</w:t>
            </w:r>
          </w:p>
        </w:tc>
        <w:tc>
          <w:tcPr>
            <w:tcW w:w="1215"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1920"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1740"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600.00</w:t>
            </w:r>
            <w:r>
              <w:rPr>
                <w:rFonts w:hint="eastAsia" w:ascii="宋体" w:hAnsi="宋体" w:eastAsia="宋体" w:cs="宋体"/>
                <w:color w:val="auto"/>
                <w:sz w:val="21"/>
                <w:szCs w:val="21"/>
              </w:rPr>
              <w:t>t/a</w:t>
            </w:r>
          </w:p>
        </w:tc>
        <w:tc>
          <w:tcPr>
            <w:tcW w:w="1710"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p>
        </w:tc>
        <w:tc>
          <w:tcPr>
            <w:tcW w:w="212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960</w:t>
            </w:r>
            <w:r>
              <w:rPr>
                <w:rFonts w:hint="eastAsia" w:cs="宋体"/>
                <w:color w:val="auto"/>
                <w:sz w:val="21"/>
                <w:szCs w:val="21"/>
                <w:lang w:val="en-US" w:eastAsia="zh-CN"/>
              </w:rPr>
              <w:t>.00</w:t>
            </w:r>
            <w:r>
              <w:rPr>
                <w:rFonts w:hint="eastAsia" w:ascii="宋体" w:hAnsi="宋体" w:eastAsia="宋体" w:cs="宋体"/>
                <w:color w:val="auto"/>
                <w:sz w:val="21"/>
                <w:szCs w:val="21"/>
              </w:rPr>
              <w:t>t/a</w:t>
            </w:r>
          </w:p>
        </w:tc>
        <w:tc>
          <w:tcPr>
            <w:tcW w:w="1077"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600.00</w:t>
            </w:r>
            <w:r>
              <w:rPr>
                <w:rFonts w:hint="eastAsia" w:ascii="宋体" w:hAnsi="宋体" w:eastAsia="宋体" w:cs="宋体"/>
                <w:color w:val="auto"/>
                <w:sz w:val="21"/>
                <w:szCs w:val="21"/>
              </w:rPr>
              <w:t>t/a</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90" w:hRule="atLeast"/>
          <w:jc w:val="center"/>
        </w:trPr>
        <w:tc>
          <w:tcPr>
            <w:tcW w:w="1137" w:type="dxa"/>
            <w:vMerge w:val="continue"/>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p>
        </w:tc>
        <w:tc>
          <w:tcPr>
            <w:tcW w:w="226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COD</w:t>
            </w:r>
            <w:r>
              <w:rPr>
                <w:rFonts w:hint="eastAsia" w:ascii="宋体" w:hAnsi="宋体" w:eastAsia="宋体" w:cs="宋体"/>
                <w:color w:val="auto"/>
                <w:sz w:val="21"/>
                <w:szCs w:val="21"/>
                <w:vertAlign w:val="subscript"/>
                <w:lang w:eastAsia="zh-CN"/>
              </w:rPr>
              <w:t>cr</w:t>
            </w:r>
          </w:p>
        </w:tc>
        <w:tc>
          <w:tcPr>
            <w:tcW w:w="181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0.018</w:t>
            </w:r>
            <w:r>
              <w:rPr>
                <w:rFonts w:hint="eastAsia" w:ascii="宋体" w:hAnsi="宋体" w:eastAsia="宋体" w:cs="宋体"/>
                <w:color w:val="auto"/>
                <w:sz w:val="21"/>
                <w:szCs w:val="21"/>
              </w:rPr>
              <w:t>t/a</w:t>
            </w:r>
          </w:p>
        </w:tc>
        <w:tc>
          <w:tcPr>
            <w:tcW w:w="1215"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1920"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1740"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0.030</w:t>
            </w:r>
            <w:r>
              <w:rPr>
                <w:rFonts w:hint="eastAsia" w:ascii="宋体" w:hAnsi="宋体" w:eastAsia="宋体" w:cs="宋体"/>
                <w:color w:val="auto"/>
                <w:sz w:val="21"/>
                <w:szCs w:val="21"/>
              </w:rPr>
              <w:t>t/a</w:t>
            </w:r>
          </w:p>
        </w:tc>
        <w:tc>
          <w:tcPr>
            <w:tcW w:w="1710"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p>
        </w:tc>
        <w:tc>
          <w:tcPr>
            <w:tcW w:w="212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0.048</w:t>
            </w:r>
            <w:r>
              <w:rPr>
                <w:rFonts w:hint="eastAsia" w:ascii="宋体" w:hAnsi="宋体" w:eastAsia="宋体" w:cs="宋体"/>
                <w:color w:val="auto"/>
                <w:sz w:val="21"/>
                <w:szCs w:val="21"/>
              </w:rPr>
              <w:t>t/a</w:t>
            </w:r>
          </w:p>
        </w:tc>
        <w:tc>
          <w:tcPr>
            <w:tcW w:w="1077"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+0.030</w:t>
            </w:r>
            <w:r>
              <w:rPr>
                <w:rFonts w:hint="eastAsia" w:ascii="宋体" w:hAnsi="宋体" w:eastAsia="宋体" w:cs="宋体"/>
                <w:color w:val="auto"/>
                <w:sz w:val="21"/>
                <w:szCs w:val="21"/>
              </w:rPr>
              <w:t>t/a</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90" w:hRule="atLeast"/>
          <w:jc w:val="center"/>
        </w:trPr>
        <w:tc>
          <w:tcPr>
            <w:tcW w:w="1137" w:type="dxa"/>
            <w:vMerge w:val="continue"/>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p>
        </w:tc>
        <w:tc>
          <w:tcPr>
            <w:tcW w:w="226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BOD</w:t>
            </w:r>
            <w:r>
              <w:rPr>
                <w:rFonts w:hint="eastAsia" w:ascii="宋体" w:hAnsi="宋体" w:eastAsia="宋体" w:cs="宋体"/>
                <w:color w:val="auto"/>
                <w:sz w:val="21"/>
                <w:szCs w:val="21"/>
                <w:vertAlign w:val="subscript"/>
                <w:lang w:eastAsia="zh-CN"/>
              </w:rPr>
              <w:t>5</w:t>
            </w:r>
          </w:p>
        </w:tc>
        <w:tc>
          <w:tcPr>
            <w:tcW w:w="181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0.0036</w:t>
            </w:r>
            <w:r>
              <w:rPr>
                <w:rFonts w:hint="eastAsia" w:ascii="宋体" w:hAnsi="宋体" w:eastAsia="宋体" w:cs="宋体"/>
                <w:color w:val="auto"/>
                <w:sz w:val="21"/>
                <w:szCs w:val="21"/>
              </w:rPr>
              <w:t>t/a</w:t>
            </w:r>
          </w:p>
        </w:tc>
        <w:tc>
          <w:tcPr>
            <w:tcW w:w="1215"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1920"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1740"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0.006</w:t>
            </w:r>
            <w:r>
              <w:rPr>
                <w:rFonts w:hint="eastAsia" w:ascii="宋体" w:hAnsi="宋体" w:eastAsia="宋体" w:cs="宋体"/>
                <w:color w:val="auto"/>
                <w:sz w:val="21"/>
                <w:szCs w:val="21"/>
              </w:rPr>
              <w:t>t/a</w:t>
            </w:r>
          </w:p>
        </w:tc>
        <w:tc>
          <w:tcPr>
            <w:tcW w:w="1710"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p>
        </w:tc>
        <w:tc>
          <w:tcPr>
            <w:tcW w:w="212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0.0096</w:t>
            </w:r>
            <w:r>
              <w:rPr>
                <w:rFonts w:hint="eastAsia" w:ascii="宋体" w:hAnsi="宋体" w:eastAsia="宋体" w:cs="宋体"/>
                <w:color w:val="auto"/>
                <w:sz w:val="21"/>
                <w:szCs w:val="21"/>
              </w:rPr>
              <w:t>t/a</w:t>
            </w:r>
          </w:p>
        </w:tc>
        <w:tc>
          <w:tcPr>
            <w:tcW w:w="1077"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+0.006</w:t>
            </w:r>
            <w:r>
              <w:rPr>
                <w:rFonts w:hint="eastAsia" w:ascii="宋体" w:hAnsi="宋体" w:eastAsia="宋体" w:cs="宋体"/>
                <w:color w:val="auto"/>
                <w:sz w:val="21"/>
                <w:szCs w:val="21"/>
              </w:rPr>
              <w:t>t/a</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90" w:hRule="atLeast"/>
          <w:jc w:val="center"/>
        </w:trPr>
        <w:tc>
          <w:tcPr>
            <w:tcW w:w="1137" w:type="dxa"/>
            <w:vMerge w:val="continue"/>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p>
        </w:tc>
        <w:tc>
          <w:tcPr>
            <w:tcW w:w="2265"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SS</w:t>
            </w:r>
          </w:p>
        </w:tc>
        <w:tc>
          <w:tcPr>
            <w:tcW w:w="181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0.0036</w:t>
            </w:r>
            <w:r>
              <w:rPr>
                <w:rFonts w:hint="eastAsia" w:ascii="宋体" w:hAnsi="宋体" w:eastAsia="宋体" w:cs="宋体"/>
                <w:color w:val="auto"/>
                <w:sz w:val="21"/>
                <w:szCs w:val="21"/>
              </w:rPr>
              <w:t>t/a</w:t>
            </w:r>
          </w:p>
        </w:tc>
        <w:tc>
          <w:tcPr>
            <w:tcW w:w="1215"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1920"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1740"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0.006</w:t>
            </w:r>
            <w:r>
              <w:rPr>
                <w:rFonts w:hint="eastAsia" w:ascii="宋体" w:hAnsi="宋体" w:eastAsia="宋体" w:cs="宋体"/>
                <w:color w:val="auto"/>
                <w:sz w:val="21"/>
                <w:szCs w:val="21"/>
              </w:rPr>
              <w:t>t/a</w:t>
            </w:r>
          </w:p>
        </w:tc>
        <w:tc>
          <w:tcPr>
            <w:tcW w:w="1710"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p>
        </w:tc>
        <w:tc>
          <w:tcPr>
            <w:tcW w:w="212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0.096</w:t>
            </w:r>
            <w:r>
              <w:rPr>
                <w:rFonts w:hint="eastAsia" w:ascii="宋体" w:hAnsi="宋体" w:eastAsia="宋体" w:cs="宋体"/>
                <w:color w:val="auto"/>
                <w:sz w:val="21"/>
                <w:szCs w:val="21"/>
              </w:rPr>
              <w:t>t/a</w:t>
            </w:r>
          </w:p>
        </w:tc>
        <w:tc>
          <w:tcPr>
            <w:tcW w:w="1077"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+0.006</w:t>
            </w:r>
            <w:r>
              <w:rPr>
                <w:rFonts w:hint="eastAsia" w:ascii="宋体" w:hAnsi="宋体" w:eastAsia="宋体" w:cs="宋体"/>
                <w:color w:val="auto"/>
                <w:sz w:val="21"/>
                <w:szCs w:val="21"/>
              </w:rPr>
              <w:t>t/a</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90" w:hRule="atLeast"/>
          <w:jc w:val="center"/>
        </w:trPr>
        <w:tc>
          <w:tcPr>
            <w:tcW w:w="1137" w:type="dxa"/>
            <w:vMerge w:val="continue"/>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p>
        </w:tc>
        <w:tc>
          <w:tcPr>
            <w:tcW w:w="2265"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NH</w:t>
            </w:r>
            <w:r>
              <w:rPr>
                <w:rFonts w:hint="eastAsia" w:ascii="宋体" w:hAnsi="宋体" w:eastAsia="宋体" w:cs="宋体"/>
                <w:color w:val="auto"/>
                <w:sz w:val="21"/>
                <w:szCs w:val="21"/>
                <w:vertAlign w:val="subscript"/>
                <w:lang w:eastAsia="zh-CN"/>
              </w:rPr>
              <w:t>3</w:t>
            </w:r>
            <w:r>
              <w:rPr>
                <w:rFonts w:hint="eastAsia" w:ascii="宋体" w:hAnsi="宋体" w:eastAsia="宋体" w:cs="宋体"/>
                <w:color w:val="auto"/>
                <w:sz w:val="21"/>
                <w:szCs w:val="21"/>
                <w:lang w:eastAsia="zh-CN"/>
              </w:rPr>
              <w:t>-N</w:t>
            </w:r>
          </w:p>
        </w:tc>
        <w:tc>
          <w:tcPr>
            <w:tcW w:w="181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0.0018</w:t>
            </w:r>
            <w:r>
              <w:rPr>
                <w:rFonts w:hint="eastAsia" w:ascii="宋体" w:hAnsi="宋体" w:eastAsia="宋体" w:cs="宋体"/>
                <w:color w:val="auto"/>
                <w:sz w:val="21"/>
                <w:szCs w:val="21"/>
              </w:rPr>
              <w:t>t/a</w:t>
            </w:r>
          </w:p>
        </w:tc>
        <w:tc>
          <w:tcPr>
            <w:tcW w:w="1215"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1920"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1740"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0.003</w:t>
            </w:r>
            <w:r>
              <w:rPr>
                <w:rFonts w:hint="eastAsia" w:ascii="宋体" w:hAnsi="宋体" w:eastAsia="宋体" w:cs="宋体"/>
                <w:color w:val="auto"/>
                <w:sz w:val="21"/>
                <w:szCs w:val="21"/>
              </w:rPr>
              <w:t>t/a</w:t>
            </w:r>
          </w:p>
        </w:tc>
        <w:tc>
          <w:tcPr>
            <w:tcW w:w="1710"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p>
        </w:tc>
        <w:tc>
          <w:tcPr>
            <w:tcW w:w="212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0.0048</w:t>
            </w:r>
            <w:r>
              <w:rPr>
                <w:rFonts w:hint="eastAsia" w:ascii="宋体" w:hAnsi="宋体" w:eastAsia="宋体" w:cs="宋体"/>
                <w:color w:val="auto"/>
                <w:sz w:val="21"/>
                <w:szCs w:val="21"/>
              </w:rPr>
              <w:t>t/a</w:t>
            </w:r>
          </w:p>
        </w:tc>
        <w:tc>
          <w:tcPr>
            <w:tcW w:w="1077"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+0.003</w:t>
            </w:r>
            <w:r>
              <w:rPr>
                <w:rFonts w:hint="eastAsia" w:ascii="宋体" w:hAnsi="宋体" w:eastAsia="宋体" w:cs="宋体"/>
                <w:color w:val="auto"/>
                <w:sz w:val="21"/>
                <w:szCs w:val="21"/>
              </w:rPr>
              <w:t>t/a</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90" w:hRule="atLeast"/>
          <w:jc w:val="center"/>
        </w:trPr>
        <w:tc>
          <w:tcPr>
            <w:tcW w:w="1137" w:type="dxa"/>
            <w:vMerge w:val="restart"/>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一般工业固体废物</w:t>
            </w:r>
          </w:p>
        </w:tc>
        <w:tc>
          <w:tcPr>
            <w:tcW w:w="226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生活垃圾</w:t>
            </w:r>
          </w:p>
        </w:tc>
        <w:tc>
          <w:tcPr>
            <w:tcW w:w="181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4.5</w:t>
            </w:r>
            <w:r>
              <w:rPr>
                <w:rFonts w:hint="eastAsia" w:ascii="宋体" w:hAnsi="宋体" w:eastAsia="宋体" w:cs="宋体"/>
                <w:color w:val="auto"/>
                <w:sz w:val="21"/>
                <w:szCs w:val="21"/>
              </w:rPr>
              <w:t>t/a</w:t>
            </w:r>
          </w:p>
        </w:tc>
        <w:tc>
          <w:tcPr>
            <w:tcW w:w="1215"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1920"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1740"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7.50</w:t>
            </w:r>
            <w:r>
              <w:rPr>
                <w:rFonts w:hint="eastAsia" w:ascii="宋体" w:hAnsi="宋体" w:eastAsia="宋体" w:cs="宋体"/>
                <w:color w:val="auto"/>
                <w:sz w:val="21"/>
                <w:szCs w:val="21"/>
              </w:rPr>
              <w:t>t/a</w:t>
            </w:r>
          </w:p>
        </w:tc>
        <w:tc>
          <w:tcPr>
            <w:tcW w:w="1710"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p>
        </w:tc>
        <w:tc>
          <w:tcPr>
            <w:tcW w:w="212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12.0</w:t>
            </w:r>
            <w:r>
              <w:rPr>
                <w:rFonts w:hint="eastAsia" w:ascii="宋体" w:hAnsi="宋体" w:eastAsia="宋体" w:cs="宋体"/>
                <w:color w:val="auto"/>
                <w:sz w:val="21"/>
                <w:szCs w:val="21"/>
              </w:rPr>
              <w:t>t/a</w:t>
            </w:r>
          </w:p>
        </w:tc>
        <w:tc>
          <w:tcPr>
            <w:tcW w:w="1077"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7.50</w:t>
            </w:r>
            <w:r>
              <w:rPr>
                <w:rFonts w:hint="eastAsia" w:ascii="宋体" w:hAnsi="宋体" w:eastAsia="宋体" w:cs="宋体"/>
                <w:color w:val="auto"/>
                <w:sz w:val="21"/>
                <w:szCs w:val="21"/>
              </w:rPr>
              <w:t>t/a</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90" w:hRule="atLeast"/>
          <w:jc w:val="center"/>
        </w:trPr>
        <w:tc>
          <w:tcPr>
            <w:tcW w:w="1137" w:type="dxa"/>
            <w:vMerge w:val="continue"/>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p>
        </w:tc>
        <w:tc>
          <w:tcPr>
            <w:tcW w:w="226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废铜丝</w:t>
            </w:r>
          </w:p>
        </w:tc>
        <w:tc>
          <w:tcPr>
            <w:tcW w:w="181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4.0</w:t>
            </w:r>
            <w:r>
              <w:rPr>
                <w:rFonts w:hint="eastAsia" w:ascii="宋体" w:hAnsi="宋体" w:eastAsia="宋体" w:cs="宋体"/>
                <w:color w:val="auto"/>
                <w:sz w:val="21"/>
                <w:szCs w:val="21"/>
              </w:rPr>
              <w:t>t/a</w:t>
            </w:r>
          </w:p>
        </w:tc>
        <w:tc>
          <w:tcPr>
            <w:tcW w:w="1215"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1920"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1740"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50.0</w:t>
            </w:r>
            <w:r>
              <w:rPr>
                <w:rFonts w:hint="eastAsia" w:ascii="宋体" w:hAnsi="宋体" w:eastAsia="宋体" w:cs="宋体"/>
                <w:color w:val="auto"/>
                <w:sz w:val="21"/>
                <w:szCs w:val="21"/>
              </w:rPr>
              <w:t>t/a</w:t>
            </w:r>
          </w:p>
        </w:tc>
        <w:tc>
          <w:tcPr>
            <w:tcW w:w="1710"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p>
        </w:tc>
        <w:tc>
          <w:tcPr>
            <w:tcW w:w="2125" w:type="dxa"/>
            <w:tcBorders>
              <w:tl2br w:val="nil"/>
              <w:tr2bl w:val="nil"/>
            </w:tcBorders>
            <w:vAlign w:val="center"/>
          </w:tcPr>
          <w:p>
            <w:pPr>
              <w:bidi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54.0</w:t>
            </w:r>
            <w:r>
              <w:rPr>
                <w:rFonts w:hint="eastAsia" w:ascii="宋体" w:hAnsi="宋体" w:eastAsia="宋体" w:cs="宋体"/>
                <w:color w:val="auto"/>
                <w:sz w:val="21"/>
                <w:szCs w:val="21"/>
              </w:rPr>
              <w:t>t/a</w:t>
            </w:r>
          </w:p>
        </w:tc>
        <w:tc>
          <w:tcPr>
            <w:tcW w:w="1077"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50.0</w:t>
            </w:r>
            <w:r>
              <w:rPr>
                <w:rFonts w:hint="eastAsia" w:ascii="宋体" w:hAnsi="宋体" w:eastAsia="宋体" w:cs="宋体"/>
                <w:color w:val="auto"/>
                <w:sz w:val="21"/>
                <w:szCs w:val="21"/>
              </w:rPr>
              <w:t>t/a</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90" w:hRule="atLeast"/>
          <w:jc w:val="center"/>
        </w:trPr>
        <w:tc>
          <w:tcPr>
            <w:tcW w:w="1137" w:type="dxa"/>
            <w:vMerge w:val="continue"/>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p>
        </w:tc>
        <w:tc>
          <w:tcPr>
            <w:tcW w:w="2265"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不合格产品</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边角料</w:t>
            </w:r>
          </w:p>
        </w:tc>
        <w:tc>
          <w:tcPr>
            <w:tcW w:w="1815"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1.0</w:t>
            </w:r>
            <w:r>
              <w:rPr>
                <w:rFonts w:hint="eastAsia" w:ascii="宋体" w:hAnsi="宋体" w:eastAsia="宋体" w:cs="宋体"/>
                <w:color w:val="auto"/>
                <w:sz w:val="21"/>
                <w:szCs w:val="21"/>
              </w:rPr>
              <w:t>t/a</w:t>
            </w:r>
          </w:p>
        </w:tc>
        <w:tc>
          <w:tcPr>
            <w:tcW w:w="1215"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p>
        </w:tc>
        <w:tc>
          <w:tcPr>
            <w:tcW w:w="1920"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p>
        </w:tc>
        <w:tc>
          <w:tcPr>
            <w:tcW w:w="1740"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17.05</w:t>
            </w:r>
            <w:r>
              <w:rPr>
                <w:rFonts w:hint="eastAsia" w:ascii="宋体" w:hAnsi="宋体" w:eastAsia="宋体" w:cs="宋体"/>
                <w:color w:val="auto"/>
                <w:sz w:val="21"/>
                <w:szCs w:val="21"/>
              </w:rPr>
              <w:t>t/a</w:t>
            </w:r>
          </w:p>
        </w:tc>
        <w:tc>
          <w:tcPr>
            <w:tcW w:w="1710"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0</w:t>
            </w:r>
          </w:p>
        </w:tc>
        <w:tc>
          <w:tcPr>
            <w:tcW w:w="2125"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18.05</w:t>
            </w:r>
            <w:r>
              <w:rPr>
                <w:rFonts w:hint="eastAsia" w:ascii="宋体" w:hAnsi="宋体" w:eastAsia="宋体" w:cs="宋体"/>
                <w:color w:val="auto"/>
                <w:sz w:val="21"/>
                <w:szCs w:val="21"/>
              </w:rPr>
              <w:t>t/a</w:t>
            </w:r>
          </w:p>
        </w:tc>
        <w:tc>
          <w:tcPr>
            <w:tcW w:w="1077"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17.05</w:t>
            </w:r>
            <w:r>
              <w:rPr>
                <w:rFonts w:hint="eastAsia" w:ascii="宋体" w:hAnsi="宋体" w:eastAsia="宋体" w:cs="宋体"/>
                <w:color w:val="auto"/>
                <w:sz w:val="21"/>
                <w:szCs w:val="21"/>
              </w:rPr>
              <w:t>t/a</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90" w:hRule="atLeast"/>
          <w:jc w:val="center"/>
        </w:trPr>
        <w:tc>
          <w:tcPr>
            <w:tcW w:w="1137" w:type="dxa"/>
            <w:vMerge w:val="continue"/>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p>
        </w:tc>
        <w:tc>
          <w:tcPr>
            <w:tcW w:w="2265"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废包装材料</w:t>
            </w:r>
          </w:p>
        </w:tc>
        <w:tc>
          <w:tcPr>
            <w:tcW w:w="1815"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0.5</w:t>
            </w:r>
            <w:r>
              <w:rPr>
                <w:rFonts w:hint="eastAsia" w:ascii="宋体" w:hAnsi="宋体" w:eastAsia="宋体" w:cs="宋体"/>
                <w:color w:val="auto"/>
                <w:sz w:val="21"/>
                <w:szCs w:val="21"/>
              </w:rPr>
              <w:t>t/a</w:t>
            </w:r>
          </w:p>
        </w:tc>
        <w:tc>
          <w:tcPr>
            <w:tcW w:w="1215"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p>
        </w:tc>
        <w:tc>
          <w:tcPr>
            <w:tcW w:w="1920"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p>
        </w:tc>
        <w:tc>
          <w:tcPr>
            <w:tcW w:w="1740"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3.26</w:t>
            </w:r>
            <w:r>
              <w:rPr>
                <w:rFonts w:hint="eastAsia" w:ascii="宋体" w:hAnsi="宋体" w:eastAsia="宋体" w:cs="宋体"/>
                <w:color w:val="auto"/>
                <w:sz w:val="21"/>
                <w:szCs w:val="21"/>
              </w:rPr>
              <w:t>t/a</w:t>
            </w:r>
          </w:p>
        </w:tc>
        <w:tc>
          <w:tcPr>
            <w:tcW w:w="1710"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0</w:t>
            </w:r>
          </w:p>
        </w:tc>
        <w:tc>
          <w:tcPr>
            <w:tcW w:w="2125"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3.76</w:t>
            </w:r>
            <w:r>
              <w:rPr>
                <w:rFonts w:hint="eastAsia" w:ascii="宋体" w:hAnsi="宋体" w:eastAsia="宋体" w:cs="宋体"/>
                <w:color w:val="auto"/>
                <w:sz w:val="21"/>
                <w:szCs w:val="21"/>
              </w:rPr>
              <w:t>t/a</w:t>
            </w:r>
          </w:p>
        </w:tc>
        <w:tc>
          <w:tcPr>
            <w:tcW w:w="1077"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3.26</w:t>
            </w:r>
            <w:r>
              <w:rPr>
                <w:rFonts w:hint="eastAsia" w:ascii="宋体" w:hAnsi="宋体" w:eastAsia="宋体" w:cs="宋体"/>
                <w:color w:val="auto"/>
                <w:sz w:val="21"/>
                <w:szCs w:val="21"/>
              </w:rPr>
              <w:t>t/a</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90" w:hRule="atLeast"/>
          <w:jc w:val="center"/>
        </w:trPr>
        <w:tc>
          <w:tcPr>
            <w:tcW w:w="1137" w:type="dxa"/>
            <w:vMerge w:val="restart"/>
            <w:tcBorders>
              <w:tl2br w:val="nil"/>
              <w:tr2bl w:val="nil"/>
            </w:tcBorders>
            <w:vAlign w:val="center"/>
          </w:tcPr>
          <w:p>
            <w:pPr>
              <w:bidi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危险废物</w:t>
            </w:r>
          </w:p>
        </w:tc>
        <w:tc>
          <w:tcPr>
            <w:tcW w:w="2265"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废活性炭</w:t>
            </w:r>
          </w:p>
        </w:tc>
        <w:tc>
          <w:tcPr>
            <w:tcW w:w="1815"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0.5</w:t>
            </w:r>
            <w:r>
              <w:rPr>
                <w:rFonts w:hint="eastAsia" w:ascii="宋体" w:hAnsi="宋体" w:eastAsia="宋体" w:cs="宋体"/>
                <w:color w:val="auto"/>
                <w:sz w:val="21"/>
                <w:szCs w:val="21"/>
              </w:rPr>
              <w:t>t/a</w:t>
            </w:r>
          </w:p>
        </w:tc>
        <w:tc>
          <w:tcPr>
            <w:tcW w:w="1215"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p>
        </w:tc>
        <w:tc>
          <w:tcPr>
            <w:tcW w:w="1920"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p>
        </w:tc>
        <w:tc>
          <w:tcPr>
            <w:tcW w:w="1740"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lang w:val="en-US" w:eastAsia="zh-CN"/>
              </w:rPr>
              <w:t>0.</w:t>
            </w:r>
            <w:r>
              <w:rPr>
                <w:rFonts w:hint="eastAsia" w:cs="宋体"/>
                <w:color w:val="auto"/>
                <w:sz w:val="21"/>
                <w:szCs w:val="21"/>
                <w:lang w:val="en-US" w:eastAsia="zh-CN"/>
              </w:rPr>
              <w:t>156</w:t>
            </w:r>
            <w:r>
              <w:rPr>
                <w:rFonts w:hint="eastAsia" w:ascii="宋体" w:hAnsi="宋体" w:eastAsia="宋体" w:cs="宋体"/>
                <w:color w:val="auto"/>
                <w:sz w:val="21"/>
                <w:szCs w:val="21"/>
              </w:rPr>
              <w:t>t/a</w:t>
            </w:r>
          </w:p>
        </w:tc>
        <w:tc>
          <w:tcPr>
            <w:tcW w:w="1710"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0</w:t>
            </w:r>
          </w:p>
        </w:tc>
        <w:tc>
          <w:tcPr>
            <w:tcW w:w="2125"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0.</w:t>
            </w:r>
            <w:r>
              <w:rPr>
                <w:rFonts w:hint="eastAsia" w:cs="宋体"/>
                <w:color w:val="auto"/>
                <w:sz w:val="21"/>
                <w:szCs w:val="21"/>
                <w:lang w:val="en-US" w:eastAsia="zh-CN" w:bidi="zh-CN"/>
              </w:rPr>
              <w:t>656</w:t>
            </w:r>
            <w:r>
              <w:rPr>
                <w:rFonts w:hint="eastAsia" w:ascii="宋体" w:hAnsi="宋体" w:eastAsia="宋体" w:cs="宋体"/>
                <w:color w:val="auto"/>
                <w:sz w:val="21"/>
                <w:szCs w:val="21"/>
              </w:rPr>
              <w:t>t/a</w:t>
            </w:r>
          </w:p>
        </w:tc>
        <w:tc>
          <w:tcPr>
            <w:tcW w:w="1077"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0.</w:t>
            </w:r>
            <w:r>
              <w:rPr>
                <w:rFonts w:hint="eastAsia" w:cs="宋体"/>
                <w:color w:val="auto"/>
                <w:sz w:val="21"/>
                <w:szCs w:val="21"/>
                <w:lang w:val="en-US" w:eastAsia="zh-CN"/>
              </w:rPr>
              <w:t>156</w:t>
            </w:r>
            <w:r>
              <w:rPr>
                <w:rFonts w:hint="eastAsia" w:ascii="宋体" w:hAnsi="宋体" w:eastAsia="宋体" w:cs="宋体"/>
                <w:color w:val="auto"/>
                <w:sz w:val="21"/>
                <w:szCs w:val="21"/>
              </w:rPr>
              <w:t>t/a</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90" w:hRule="atLeast"/>
          <w:jc w:val="center"/>
        </w:trPr>
        <w:tc>
          <w:tcPr>
            <w:tcW w:w="1137" w:type="dxa"/>
            <w:vMerge w:val="continue"/>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2265" w:type="dxa"/>
            <w:tcBorders>
              <w:bottom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废润滑油</w:t>
            </w:r>
          </w:p>
        </w:tc>
        <w:tc>
          <w:tcPr>
            <w:tcW w:w="1815" w:type="dxa"/>
            <w:tcBorders>
              <w:bottom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0.0</w:t>
            </w:r>
            <w:r>
              <w:rPr>
                <w:rFonts w:hint="eastAsia" w:cs="宋体"/>
                <w:color w:val="auto"/>
                <w:sz w:val="21"/>
                <w:szCs w:val="21"/>
                <w:lang w:val="en-US" w:eastAsia="zh-CN" w:bidi="zh-CN"/>
              </w:rPr>
              <w:t>03</w:t>
            </w:r>
            <w:r>
              <w:rPr>
                <w:rFonts w:hint="eastAsia" w:ascii="宋体" w:hAnsi="宋体" w:eastAsia="宋体" w:cs="宋体"/>
                <w:color w:val="auto"/>
                <w:sz w:val="21"/>
                <w:szCs w:val="21"/>
              </w:rPr>
              <w:t>t/a</w:t>
            </w:r>
          </w:p>
        </w:tc>
        <w:tc>
          <w:tcPr>
            <w:tcW w:w="1215"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p>
        </w:tc>
        <w:tc>
          <w:tcPr>
            <w:tcW w:w="1920"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p>
        </w:tc>
        <w:tc>
          <w:tcPr>
            <w:tcW w:w="1740"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0.0</w:t>
            </w:r>
            <w:r>
              <w:rPr>
                <w:rFonts w:hint="eastAsia" w:ascii="宋体" w:hAnsi="宋体" w:eastAsia="宋体" w:cs="宋体"/>
                <w:color w:val="auto"/>
                <w:sz w:val="21"/>
                <w:szCs w:val="21"/>
                <w:lang w:val="en-US" w:eastAsia="zh-CN"/>
              </w:rPr>
              <w:t>05</w:t>
            </w:r>
            <w:r>
              <w:rPr>
                <w:rFonts w:hint="eastAsia" w:ascii="宋体" w:hAnsi="宋体" w:eastAsia="宋体" w:cs="宋体"/>
                <w:color w:val="auto"/>
                <w:sz w:val="21"/>
                <w:szCs w:val="21"/>
              </w:rPr>
              <w:t>t/a</w:t>
            </w:r>
          </w:p>
        </w:tc>
        <w:tc>
          <w:tcPr>
            <w:tcW w:w="1710" w:type="dxa"/>
            <w:tcBorders>
              <w:bottom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0</w:t>
            </w:r>
          </w:p>
        </w:tc>
        <w:tc>
          <w:tcPr>
            <w:tcW w:w="2125" w:type="dxa"/>
            <w:tcBorders>
              <w:bottom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cs="宋体"/>
                <w:color w:val="auto"/>
                <w:sz w:val="21"/>
                <w:szCs w:val="21"/>
                <w:lang w:val="en-US" w:eastAsia="zh-CN" w:bidi="zh-CN"/>
              </w:rPr>
              <w:t>0.008</w:t>
            </w:r>
            <w:r>
              <w:rPr>
                <w:rFonts w:hint="eastAsia" w:ascii="宋体" w:hAnsi="宋体" w:eastAsia="宋体" w:cs="宋体"/>
                <w:color w:val="auto"/>
                <w:sz w:val="21"/>
                <w:szCs w:val="21"/>
              </w:rPr>
              <w:t>t/a</w:t>
            </w:r>
          </w:p>
        </w:tc>
        <w:tc>
          <w:tcPr>
            <w:tcW w:w="1077"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+0.0</w:t>
            </w:r>
            <w:r>
              <w:rPr>
                <w:rFonts w:hint="eastAsia" w:ascii="宋体" w:hAnsi="宋体" w:eastAsia="宋体" w:cs="宋体"/>
                <w:color w:val="auto"/>
                <w:sz w:val="21"/>
                <w:szCs w:val="21"/>
                <w:lang w:val="en-US" w:eastAsia="zh-CN"/>
              </w:rPr>
              <w:t>05</w:t>
            </w:r>
            <w:r>
              <w:rPr>
                <w:rFonts w:hint="eastAsia" w:ascii="宋体" w:hAnsi="宋体" w:eastAsia="宋体" w:cs="宋体"/>
                <w:color w:val="auto"/>
                <w:sz w:val="21"/>
                <w:szCs w:val="21"/>
              </w:rPr>
              <w:t>t/a</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90" w:hRule="atLeast"/>
          <w:jc w:val="center"/>
        </w:trPr>
        <w:tc>
          <w:tcPr>
            <w:tcW w:w="1137" w:type="dxa"/>
            <w:vMerge w:val="continue"/>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2265" w:type="dxa"/>
            <w:tcBorders>
              <w:top w:val="single" w:color="auto" w:sz="4" w:space="0"/>
              <w:bottom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废</w:t>
            </w:r>
            <w:r>
              <w:rPr>
                <w:rFonts w:hint="eastAsia" w:ascii="宋体" w:hAnsi="宋体" w:eastAsia="宋体" w:cs="宋体"/>
                <w:color w:val="auto"/>
                <w:sz w:val="21"/>
                <w:szCs w:val="21"/>
                <w:lang w:val="en-US" w:eastAsia="zh-CN"/>
              </w:rPr>
              <w:t>液压油</w:t>
            </w:r>
          </w:p>
        </w:tc>
        <w:tc>
          <w:tcPr>
            <w:tcW w:w="1815" w:type="dxa"/>
            <w:tcBorders>
              <w:top w:val="single" w:color="auto" w:sz="4" w:space="0"/>
              <w:bottom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lang w:val="en-US" w:eastAsia="zh-CN" w:bidi="zh-CN"/>
              </w:rPr>
              <w:t>0.0</w:t>
            </w:r>
            <w:r>
              <w:rPr>
                <w:rFonts w:hint="eastAsia" w:cs="宋体"/>
                <w:color w:val="auto"/>
                <w:sz w:val="21"/>
                <w:szCs w:val="21"/>
                <w:lang w:val="en-US" w:eastAsia="zh-CN" w:bidi="zh-CN"/>
              </w:rPr>
              <w:t>03</w:t>
            </w:r>
            <w:r>
              <w:rPr>
                <w:rFonts w:hint="eastAsia" w:ascii="宋体" w:hAnsi="宋体" w:eastAsia="宋体" w:cs="宋体"/>
                <w:color w:val="auto"/>
                <w:sz w:val="21"/>
                <w:szCs w:val="21"/>
              </w:rPr>
              <w:t>t/a</w:t>
            </w:r>
          </w:p>
        </w:tc>
        <w:tc>
          <w:tcPr>
            <w:tcW w:w="1215"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p>
        </w:tc>
        <w:tc>
          <w:tcPr>
            <w:tcW w:w="1920"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p>
        </w:tc>
        <w:tc>
          <w:tcPr>
            <w:tcW w:w="1740"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0.0</w:t>
            </w:r>
            <w:r>
              <w:rPr>
                <w:rFonts w:hint="eastAsia" w:ascii="宋体" w:hAnsi="宋体" w:eastAsia="宋体" w:cs="宋体"/>
                <w:color w:val="auto"/>
                <w:sz w:val="21"/>
                <w:szCs w:val="21"/>
                <w:lang w:val="en-US" w:eastAsia="zh-CN"/>
              </w:rPr>
              <w:t>0</w:t>
            </w:r>
            <w:r>
              <w:rPr>
                <w:rFonts w:hint="eastAsia" w:cs="宋体"/>
                <w:color w:val="auto"/>
                <w:sz w:val="21"/>
                <w:szCs w:val="21"/>
                <w:lang w:val="en-US" w:eastAsia="zh-CN"/>
              </w:rPr>
              <w:t>5</w:t>
            </w:r>
            <w:r>
              <w:rPr>
                <w:rFonts w:hint="eastAsia" w:ascii="宋体" w:hAnsi="宋体" w:eastAsia="宋体" w:cs="宋体"/>
                <w:color w:val="auto"/>
                <w:sz w:val="21"/>
                <w:szCs w:val="21"/>
              </w:rPr>
              <w:t>t/a</w:t>
            </w:r>
          </w:p>
        </w:tc>
        <w:tc>
          <w:tcPr>
            <w:tcW w:w="1710" w:type="dxa"/>
            <w:tcBorders>
              <w:top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0</w:t>
            </w:r>
          </w:p>
        </w:tc>
        <w:tc>
          <w:tcPr>
            <w:tcW w:w="2125" w:type="dxa"/>
            <w:tcBorders>
              <w:top w:val="single" w:color="auto" w:sz="4" w:space="0"/>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cs="宋体"/>
                <w:color w:val="auto"/>
                <w:sz w:val="21"/>
                <w:szCs w:val="21"/>
                <w:lang w:val="en-US" w:eastAsia="zh-CN" w:bidi="zh-CN"/>
              </w:rPr>
              <w:t>0.008</w:t>
            </w:r>
            <w:r>
              <w:rPr>
                <w:rFonts w:hint="eastAsia" w:ascii="宋体" w:hAnsi="宋体" w:eastAsia="宋体" w:cs="宋体"/>
                <w:color w:val="auto"/>
                <w:sz w:val="21"/>
                <w:szCs w:val="21"/>
              </w:rPr>
              <w:t>t/a</w:t>
            </w:r>
          </w:p>
        </w:tc>
        <w:tc>
          <w:tcPr>
            <w:tcW w:w="1077"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+0.0</w:t>
            </w:r>
            <w:r>
              <w:rPr>
                <w:rFonts w:hint="eastAsia" w:ascii="宋体" w:hAnsi="宋体" w:eastAsia="宋体" w:cs="宋体"/>
                <w:color w:val="auto"/>
                <w:sz w:val="21"/>
                <w:szCs w:val="21"/>
                <w:lang w:val="en-US" w:eastAsia="zh-CN"/>
              </w:rPr>
              <w:t>0</w:t>
            </w:r>
            <w:r>
              <w:rPr>
                <w:rFonts w:hint="eastAsia" w:cs="宋体"/>
                <w:color w:val="auto"/>
                <w:sz w:val="21"/>
                <w:szCs w:val="21"/>
                <w:lang w:val="en-US" w:eastAsia="zh-CN"/>
              </w:rPr>
              <w:t>5</w:t>
            </w:r>
            <w:r>
              <w:rPr>
                <w:rFonts w:hint="eastAsia" w:ascii="宋体" w:hAnsi="宋体" w:eastAsia="宋体" w:cs="宋体"/>
                <w:color w:val="auto"/>
                <w:sz w:val="21"/>
                <w:szCs w:val="21"/>
              </w:rPr>
              <w:t>t/a</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90" w:hRule="atLeast"/>
          <w:jc w:val="center"/>
        </w:trPr>
        <w:tc>
          <w:tcPr>
            <w:tcW w:w="1137" w:type="dxa"/>
            <w:vMerge w:val="continue"/>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2265" w:type="dxa"/>
            <w:tcBorders>
              <w:top w:val="single" w:color="auto" w:sz="4" w:space="0"/>
              <w:bottom w:val="single" w:color="auto" w:sz="4" w:space="0"/>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沾油废物</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废润滑油桶</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废</w:t>
            </w:r>
            <w:r>
              <w:rPr>
                <w:rFonts w:hint="eastAsia" w:ascii="宋体" w:hAnsi="宋体" w:eastAsia="宋体" w:cs="宋体"/>
                <w:color w:val="auto"/>
                <w:sz w:val="21"/>
                <w:szCs w:val="21"/>
                <w:lang w:val="en-US" w:eastAsia="zh-CN"/>
              </w:rPr>
              <w:t>液压油</w:t>
            </w:r>
            <w:r>
              <w:rPr>
                <w:rFonts w:hint="eastAsia" w:ascii="宋体" w:hAnsi="宋体" w:eastAsia="宋体" w:cs="宋体"/>
                <w:color w:val="auto"/>
                <w:sz w:val="21"/>
                <w:szCs w:val="21"/>
              </w:rPr>
              <w:t>桶</w:t>
            </w:r>
          </w:p>
        </w:tc>
        <w:tc>
          <w:tcPr>
            <w:tcW w:w="1815" w:type="dxa"/>
            <w:tcBorders>
              <w:top w:val="single" w:color="auto" w:sz="4" w:space="0"/>
              <w:bottom w:val="single" w:color="auto" w:sz="4" w:space="0"/>
              <w:tl2br w:val="nil"/>
              <w:tr2bl w:val="nil"/>
            </w:tcBorders>
            <w:vAlign w:val="center"/>
          </w:tcPr>
          <w:p>
            <w:pPr>
              <w:bidi w:val="0"/>
              <w:spacing w:line="240" w:lineRule="auto"/>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0.003</w:t>
            </w:r>
            <w:r>
              <w:rPr>
                <w:rFonts w:hint="eastAsia" w:ascii="宋体" w:hAnsi="宋体" w:eastAsia="宋体" w:cs="宋体"/>
                <w:color w:val="auto"/>
                <w:sz w:val="21"/>
                <w:szCs w:val="21"/>
              </w:rPr>
              <w:t>t/a</w:t>
            </w:r>
          </w:p>
        </w:tc>
        <w:tc>
          <w:tcPr>
            <w:tcW w:w="1215" w:type="dxa"/>
            <w:tcBorders>
              <w:bottom w:val="single" w:color="auto" w:sz="4" w:space="0"/>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1920"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1740"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0.0</w:t>
            </w:r>
            <w:r>
              <w:rPr>
                <w:rFonts w:hint="eastAsia" w:cs="宋体"/>
                <w:color w:val="auto"/>
                <w:sz w:val="21"/>
                <w:szCs w:val="21"/>
                <w:lang w:val="en-US" w:eastAsia="zh-CN"/>
              </w:rPr>
              <w:t>05</w:t>
            </w:r>
            <w:r>
              <w:rPr>
                <w:rFonts w:hint="eastAsia" w:ascii="宋体" w:hAnsi="宋体" w:eastAsia="宋体" w:cs="宋体"/>
                <w:color w:val="auto"/>
                <w:sz w:val="21"/>
                <w:szCs w:val="21"/>
              </w:rPr>
              <w:t>t/a</w:t>
            </w:r>
          </w:p>
        </w:tc>
        <w:tc>
          <w:tcPr>
            <w:tcW w:w="1710"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0</w:t>
            </w:r>
          </w:p>
        </w:tc>
        <w:tc>
          <w:tcPr>
            <w:tcW w:w="2125"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0.00</w:t>
            </w:r>
            <w:r>
              <w:rPr>
                <w:rFonts w:hint="eastAsia" w:cs="宋体"/>
                <w:color w:val="auto"/>
                <w:sz w:val="21"/>
                <w:szCs w:val="21"/>
                <w:lang w:val="en-US" w:eastAsia="zh-CN" w:bidi="zh-CN"/>
              </w:rPr>
              <w:t>8</w:t>
            </w:r>
            <w:r>
              <w:rPr>
                <w:rFonts w:hint="eastAsia" w:ascii="宋体" w:hAnsi="宋体" w:eastAsia="宋体" w:cs="宋体"/>
                <w:color w:val="auto"/>
                <w:sz w:val="21"/>
                <w:szCs w:val="21"/>
              </w:rPr>
              <w:t>t/a</w:t>
            </w:r>
          </w:p>
        </w:tc>
        <w:tc>
          <w:tcPr>
            <w:tcW w:w="1077"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+0.0</w:t>
            </w:r>
            <w:r>
              <w:rPr>
                <w:rFonts w:hint="eastAsia" w:cs="宋体"/>
                <w:color w:val="auto"/>
                <w:sz w:val="21"/>
                <w:szCs w:val="21"/>
                <w:lang w:val="en-US" w:eastAsia="zh-CN"/>
              </w:rPr>
              <w:t>05</w:t>
            </w:r>
            <w:r>
              <w:rPr>
                <w:rFonts w:hint="eastAsia" w:ascii="宋体" w:hAnsi="宋体" w:eastAsia="宋体" w:cs="宋体"/>
                <w:color w:val="auto"/>
                <w:sz w:val="21"/>
                <w:szCs w:val="21"/>
              </w:rPr>
              <w:t>t/a</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90" w:hRule="atLeast"/>
          <w:jc w:val="center"/>
        </w:trPr>
        <w:tc>
          <w:tcPr>
            <w:tcW w:w="1137" w:type="dxa"/>
            <w:vMerge w:val="continue"/>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2265" w:type="dxa"/>
            <w:tcBorders>
              <w:top w:val="single" w:color="auto" w:sz="4" w:space="0"/>
              <w:tl2br w:val="nil"/>
              <w:tr2bl w:val="nil"/>
            </w:tcBorders>
            <w:vAlign w:val="center"/>
          </w:tcPr>
          <w:p>
            <w:pPr>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沾油废物</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含油抹布、手套、棉纱</w:t>
            </w:r>
            <w:r>
              <w:rPr>
                <w:rFonts w:hint="eastAsia" w:ascii="宋体" w:hAnsi="宋体" w:eastAsia="宋体" w:cs="宋体"/>
                <w:color w:val="auto"/>
                <w:sz w:val="21"/>
                <w:szCs w:val="21"/>
                <w:lang w:val="en-US" w:eastAsia="zh-CN"/>
              </w:rPr>
              <w:t>等</w:t>
            </w:r>
          </w:p>
        </w:tc>
        <w:tc>
          <w:tcPr>
            <w:tcW w:w="1815" w:type="dxa"/>
            <w:tcBorders>
              <w:top w:val="single" w:color="auto" w:sz="4" w:space="0"/>
              <w:tl2br w:val="nil"/>
              <w:tr2bl w:val="nil"/>
            </w:tcBorders>
            <w:vAlign w:val="center"/>
          </w:tcPr>
          <w:p>
            <w:pPr>
              <w:bidi w:val="0"/>
              <w:spacing w:line="240" w:lineRule="auto"/>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0.001</w:t>
            </w:r>
            <w:r>
              <w:rPr>
                <w:rFonts w:hint="eastAsia" w:ascii="宋体" w:hAnsi="宋体" w:eastAsia="宋体" w:cs="宋体"/>
                <w:color w:val="auto"/>
                <w:sz w:val="21"/>
                <w:szCs w:val="21"/>
              </w:rPr>
              <w:t>t/a</w:t>
            </w:r>
          </w:p>
        </w:tc>
        <w:tc>
          <w:tcPr>
            <w:tcW w:w="1215" w:type="dxa"/>
            <w:tcBorders>
              <w:top w:val="single" w:color="auto" w:sz="4" w:space="0"/>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1920" w:type="dxa"/>
            <w:tcBorders>
              <w:tl2br w:val="nil"/>
              <w:tr2bl w:val="nil"/>
            </w:tcBorders>
            <w:vAlign w:val="center"/>
          </w:tcPr>
          <w:p>
            <w:pPr>
              <w:bidi w:val="0"/>
              <w:spacing w:line="240" w:lineRule="auto"/>
              <w:jc w:val="center"/>
              <w:rPr>
                <w:rFonts w:hint="eastAsia" w:ascii="宋体" w:hAnsi="宋体" w:eastAsia="宋体" w:cs="宋体"/>
                <w:color w:val="auto"/>
                <w:sz w:val="21"/>
                <w:szCs w:val="21"/>
              </w:rPr>
            </w:pPr>
          </w:p>
        </w:tc>
        <w:tc>
          <w:tcPr>
            <w:tcW w:w="1740" w:type="dxa"/>
            <w:tcBorders>
              <w:tl2br w:val="nil"/>
              <w:tr2bl w:val="nil"/>
            </w:tcBorders>
            <w:vAlign w:val="center"/>
          </w:tcPr>
          <w:p>
            <w:pPr>
              <w:bidi w:val="0"/>
              <w:spacing w:line="240" w:lineRule="auto"/>
              <w:ind w:left="0" w:leftChars="0" w:right="0" w:rightChars="0"/>
              <w:jc w:val="center"/>
              <w:rPr>
                <w:rFonts w:hint="default" w:ascii="宋体" w:hAnsi="宋体" w:eastAsia="宋体" w:cs="宋体"/>
                <w:color w:val="auto"/>
                <w:sz w:val="21"/>
                <w:szCs w:val="21"/>
                <w:lang w:val="en-US" w:eastAsia="zh-CN"/>
              </w:rPr>
            </w:pPr>
            <w:r>
              <w:rPr>
                <w:rFonts w:hint="eastAsia" w:cs="宋体"/>
                <w:color w:val="auto"/>
                <w:sz w:val="21"/>
                <w:szCs w:val="21"/>
                <w:lang w:val="en-US" w:eastAsia="zh-CN"/>
              </w:rPr>
              <w:t>0.005</w:t>
            </w:r>
            <w:r>
              <w:rPr>
                <w:rFonts w:hint="eastAsia" w:ascii="宋体" w:hAnsi="宋体" w:eastAsia="宋体" w:cs="宋体"/>
                <w:color w:val="auto"/>
                <w:sz w:val="21"/>
                <w:szCs w:val="21"/>
              </w:rPr>
              <w:t>t/a</w:t>
            </w:r>
          </w:p>
        </w:tc>
        <w:tc>
          <w:tcPr>
            <w:tcW w:w="1710"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bidi="zh-CN"/>
              </w:rPr>
            </w:pPr>
          </w:p>
        </w:tc>
        <w:tc>
          <w:tcPr>
            <w:tcW w:w="2125" w:type="dxa"/>
            <w:tcBorders>
              <w:tl2br w:val="nil"/>
              <w:tr2bl w:val="nil"/>
            </w:tcBorders>
            <w:vAlign w:val="center"/>
          </w:tcPr>
          <w:p>
            <w:pPr>
              <w:bidi w:val="0"/>
              <w:spacing w:line="240" w:lineRule="auto"/>
              <w:ind w:left="0" w:leftChars="0" w:right="0" w:rightChars="0"/>
              <w:jc w:val="center"/>
              <w:rPr>
                <w:rFonts w:hint="default" w:ascii="宋体" w:hAnsi="宋体" w:eastAsia="宋体" w:cs="宋体"/>
                <w:color w:val="auto"/>
                <w:sz w:val="21"/>
                <w:szCs w:val="21"/>
                <w:lang w:val="en-US" w:eastAsia="zh-CN" w:bidi="zh-CN"/>
              </w:rPr>
            </w:pPr>
            <w:r>
              <w:rPr>
                <w:rFonts w:hint="eastAsia" w:cs="宋体"/>
                <w:color w:val="auto"/>
                <w:sz w:val="21"/>
                <w:szCs w:val="21"/>
                <w:lang w:val="en-US" w:eastAsia="zh-CN" w:bidi="zh-CN"/>
              </w:rPr>
              <w:t>0.006</w:t>
            </w:r>
            <w:r>
              <w:rPr>
                <w:rFonts w:hint="eastAsia" w:ascii="宋体" w:hAnsi="宋体" w:eastAsia="宋体" w:cs="宋体"/>
                <w:color w:val="auto"/>
                <w:sz w:val="21"/>
                <w:szCs w:val="21"/>
              </w:rPr>
              <w:t>t/a</w:t>
            </w:r>
          </w:p>
        </w:tc>
        <w:tc>
          <w:tcPr>
            <w:tcW w:w="1077" w:type="dxa"/>
            <w:tcBorders>
              <w:tl2br w:val="nil"/>
              <w:tr2bl w:val="nil"/>
            </w:tcBorders>
            <w:vAlign w:val="center"/>
          </w:tcPr>
          <w:p>
            <w:pPr>
              <w:bidi w:val="0"/>
              <w:spacing w:line="240" w:lineRule="auto"/>
              <w:ind w:left="0" w:leftChars="0" w:right="0" w:rightChars="0"/>
              <w:jc w:val="center"/>
              <w:rPr>
                <w:rFonts w:hint="eastAsia" w:ascii="宋体" w:hAnsi="宋体" w:eastAsia="宋体" w:cs="宋体"/>
                <w:color w:val="auto"/>
                <w:sz w:val="21"/>
                <w:szCs w:val="21"/>
                <w:lang w:val="en-US" w:eastAsia="zh-CN"/>
              </w:rPr>
            </w:pPr>
            <w:r>
              <w:rPr>
                <w:rFonts w:hint="eastAsia" w:cs="宋体"/>
                <w:color w:val="auto"/>
                <w:sz w:val="21"/>
                <w:szCs w:val="21"/>
                <w:lang w:val="en-US" w:eastAsia="zh-CN"/>
              </w:rPr>
              <w:t>+0.005</w:t>
            </w:r>
            <w:r>
              <w:rPr>
                <w:rFonts w:hint="eastAsia" w:ascii="宋体" w:hAnsi="宋体" w:eastAsia="宋体" w:cs="宋体"/>
                <w:color w:val="auto"/>
                <w:sz w:val="21"/>
                <w:szCs w:val="21"/>
              </w:rPr>
              <w:t>t/a</w:t>
            </w:r>
          </w:p>
        </w:tc>
      </w:tr>
    </w:tbl>
    <w:p>
      <w:pPr>
        <w:spacing w:before="50"/>
        <w:ind w:left="338" w:right="355" w:firstLine="0"/>
        <w:jc w:val="center"/>
        <w:rPr>
          <w:rFonts w:hint="eastAsia" w:asciiTheme="minorEastAsia" w:hAnsiTheme="minorEastAsia" w:eastAsiaTheme="minorEastAsia" w:cstheme="minorEastAsia"/>
          <w:color w:val="auto"/>
          <w:sz w:val="30"/>
          <w:szCs w:val="30"/>
          <w:lang w:val="zh-CN" w:eastAsia="zh-CN" w:bidi="zh-CN"/>
        </w:rPr>
      </w:pPr>
    </w:p>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JCZ" w:date="2022-08-08T10:08:35Z" w:initials="">
    <w:p w14:paraId="69B20BE7">
      <w:pPr>
        <w:pStyle w:val="6"/>
      </w:pPr>
      <w:r>
        <w:annotationRef/>
      </w:r>
    </w:p>
  </w:comment>
  <w:comment w:id="1" w:author="JCZ" w:date="2022-08-08T10:08:31Z" w:initials="">
    <w:p w14:paraId="3EF0155B">
      <w:pPr>
        <w:pStyle w:val="6"/>
      </w:pPr>
      <w: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9B20BE7" w15:done="0"/>
  <w15:commentEx w15:paraId="3EF0155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1" w:fontKey="{B95EAE29-437C-4008-9438-F752598BD10A}"/>
  </w:font>
  <w:font w:name="Calibri">
    <w:panose1 w:val="020F0502020204030204"/>
    <w:charset w:val="00"/>
    <w:family w:val="swiss"/>
    <w:pitch w:val="default"/>
    <w:sig w:usb0="E10002FF" w:usb1="4000ACFF" w:usb2="00000009" w:usb3="00000000" w:csb0="2000019F" w:csb1="00000000"/>
    <w:embedRegular r:id="rId2" w:fontKey="{09882B82-3D77-4231-AFD1-08C551DE6AB3}"/>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imesNewRoman">
    <w:altName w:val="MS UI Gothic"/>
    <w:panose1 w:val="00000000000000000000"/>
    <w:charset w:val="00"/>
    <w:family w:val="roman"/>
    <w:pitch w:val="default"/>
    <w:sig w:usb0="00000000" w:usb1="00000000" w:usb2="00000010" w:usb3="00000000" w:csb0="00060001" w:csb1="00000000"/>
  </w:font>
  <w:font w:name="方正小标宋_GBK">
    <w:panose1 w:val="02000000000000000000"/>
    <w:charset w:val="86"/>
    <w:family w:val="script"/>
    <w:pitch w:val="default"/>
    <w:sig w:usb0="A00002BF" w:usb1="38CF7CFA" w:usb2="00082016" w:usb3="00000000" w:csb0="00040001" w:csb1="00000000"/>
    <w:embedRegular r:id="rId3" w:fontKey="{A4142428-C87B-4580-A205-B86E03BB922C}"/>
  </w:font>
  <w:font w:name="楷体_GB2312">
    <w:altName w:val="楷体"/>
    <w:panose1 w:val="02010609030101010101"/>
    <w:charset w:val="86"/>
    <w:family w:val="modern"/>
    <w:pitch w:val="default"/>
    <w:sig w:usb0="00000000" w:usb1="00000000" w:usb2="00000000" w:usb3="00000000" w:csb0="00040000" w:csb1="00000000"/>
    <w:embedRegular r:id="rId4" w:fontKey="{5C4EE3FC-E133-4976-8317-C31B5A9DA3F6}"/>
  </w:font>
  <w:font w:name="TimesNewRomanPSMT">
    <w:altName w:val="Times New Roman"/>
    <w:panose1 w:val="00000000000000000000"/>
    <w:charset w:val="86"/>
    <w:family w:val="auto"/>
    <w:pitch w:val="default"/>
    <w:sig w:usb0="00000000" w:usb1="00000000" w:usb2="00000000" w:usb3="00000000" w:csb0="00040000" w:csb1="00000000"/>
    <w:embedRegular r:id="rId5" w:fontKey="{0232D2EA-768E-436E-877B-E263CBFD7B57}"/>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595CE4"/>
    <w:multiLevelType w:val="singleLevel"/>
    <w:tmpl w:val="83595CE4"/>
    <w:lvl w:ilvl="0" w:tentative="0">
      <w:start w:val="2"/>
      <w:numFmt w:val="chineseCounting"/>
      <w:suff w:val="nothing"/>
      <w:lvlText w:val="%1、"/>
      <w:lvlJc w:val="left"/>
      <w:rPr>
        <w:rFonts w:hint="eastAsia"/>
      </w:rPr>
    </w:lvl>
  </w:abstractNum>
  <w:abstractNum w:abstractNumId="1">
    <w:nsid w:val="DAC60164"/>
    <w:multiLevelType w:val="singleLevel"/>
    <w:tmpl w:val="DAC60164"/>
    <w:lvl w:ilvl="0" w:tentative="0">
      <w:start w:val="1"/>
      <w:numFmt w:val="decimal"/>
      <w:suff w:val="nothing"/>
      <w:lvlText w:val="%1）"/>
      <w:lvlJc w:val="left"/>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JCZ">
    <w15:presenceInfo w15:providerId="None" w15:userId="JC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IxZjQzM2ZkZDE1MjYyOTgyYTc4YjE1YjNmZWI3NGEifQ=="/>
  </w:docVars>
  <w:rsids>
    <w:rsidRoot w:val="00172A27"/>
    <w:rsid w:val="002343FE"/>
    <w:rsid w:val="00271D96"/>
    <w:rsid w:val="002E3C8B"/>
    <w:rsid w:val="0050638A"/>
    <w:rsid w:val="00515875"/>
    <w:rsid w:val="006874AA"/>
    <w:rsid w:val="006B6D1F"/>
    <w:rsid w:val="007B1E6C"/>
    <w:rsid w:val="008B73C2"/>
    <w:rsid w:val="008D0239"/>
    <w:rsid w:val="00D26D9F"/>
    <w:rsid w:val="00F74A57"/>
    <w:rsid w:val="00FD1E7F"/>
    <w:rsid w:val="01023067"/>
    <w:rsid w:val="010402EA"/>
    <w:rsid w:val="01083AC2"/>
    <w:rsid w:val="010D5B44"/>
    <w:rsid w:val="01213882"/>
    <w:rsid w:val="01336B47"/>
    <w:rsid w:val="013A1571"/>
    <w:rsid w:val="01435D3B"/>
    <w:rsid w:val="015B4E34"/>
    <w:rsid w:val="015D3E72"/>
    <w:rsid w:val="0196654D"/>
    <w:rsid w:val="019E3125"/>
    <w:rsid w:val="01A51AB5"/>
    <w:rsid w:val="01C20542"/>
    <w:rsid w:val="01D1020C"/>
    <w:rsid w:val="01DB1C83"/>
    <w:rsid w:val="01EF1103"/>
    <w:rsid w:val="02045555"/>
    <w:rsid w:val="020531A4"/>
    <w:rsid w:val="021B245E"/>
    <w:rsid w:val="0224362A"/>
    <w:rsid w:val="022B0E5C"/>
    <w:rsid w:val="023A7DA6"/>
    <w:rsid w:val="024000B8"/>
    <w:rsid w:val="02405676"/>
    <w:rsid w:val="02470A0E"/>
    <w:rsid w:val="025444CD"/>
    <w:rsid w:val="026D5C3B"/>
    <w:rsid w:val="0270686F"/>
    <w:rsid w:val="02726E16"/>
    <w:rsid w:val="027D2E72"/>
    <w:rsid w:val="0280135A"/>
    <w:rsid w:val="028415AA"/>
    <w:rsid w:val="02872B54"/>
    <w:rsid w:val="029E44B1"/>
    <w:rsid w:val="02B41514"/>
    <w:rsid w:val="02E07E06"/>
    <w:rsid w:val="02EC30BD"/>
    <w:rsid w:val="02EE779A"/>
    <w:rsid w:val="02FD721A"/>
    <w:rsid w:val="03151DB4"/>
    <w:rsid w:val="03215252"/>
    <w:rsid w:val="032E1CA1"/>
    <w:rsid w:val="032E6FB9"/>
    <w:rsid w:val="03317FF9"/>
    <w:rsid w:val="03450817"/>
    <w:rsid w:val="03581ED2"/>
    <w:rsid w:val="036818F3"/>
    <w:rsid w:val="038B1487"/>
    <w:rsid w:val="039A7993"/>
    <w:rsid w:val="03A407B8"/>
    <w:rsid w:val="03A93625"/>
    <w:rsid w:val="03AB3DB1"/>
    <w:rsid w:val="03AD6ED9"/>
    <w:rsid w:val="03B515F2"/>
    <w:rsid w:val="03C110B6"/>
    <w:rsid w:val="03D017BE"/>
    <w:rsid w:val="03D66BA6"/>
    <w:rsid w:val="03E2554B"/>
    <w:rsid w:val="03F71F4B"/>
    <w:rsid w:val="03F80CC3"/>
    <w:rsid w:val="03FE7EAB"/>
    <w:rsid w:val="04026242"/>
    <w:rsid w:val="04050302"/>
    <w:rsid w:val="040603D7"/>
    <w:rsid w:val="042F490D"/>
    <w:rsid w:val="04482BF4"/>
    <w:rsid w:val="044D6C0B"/>
    <w:rsid w:val="04562F78"/>
    <w:rsid w:val="04575F38"/>
    <w:rsid w:val="045F12F3"/>
    <w:rsid w:val="047B09B6"/>
    <w:rsid w:val="04852C28"/>
    <w:rsid w:val="04966335"/>
    <w:rsid w:val="04A07EBF"/>
    <w:rsid w:val="04BB3A14"/>
    <w:rsid w:val="04BE4CDB"/>
    <w:rsid w:val="04CB2483"/>
    <w:rsid w:val="04FA0003"/>
    <w:rsid w:val="0514727D"/>
    <w:rsid w:val="051554AC"/>
    <w:rsid w:val="051A17CF"/>
    <w:rsid w:val="051E25B2"/>
    <w:rsid w:val="051F4E59"/>
    <w:rsid w:val="05201956"/>
    <w:rsid w:val="05241B93"/>
    <w:rsid w:val="0534297E"/>
    <w:rsid w:val="0552081F"/>
    <w:rsid w:val="0559183C"/>
    <w:rsid w:val="055A5917"/>
    <w:rsid w:val="05680F47"/>
    <w:rsid w:val="056D507B"/>
    <w:rsid w:val="05903AD6"/>
    <w:rsid w:val="059B2965"/>
    <w:rsid w:val="059F1C21"/>
    <w:rsid w:val="05AF2B10"/>
    <w:rsid w:val="05B13426"/>
    <w:rsid w:val="05B2719F"/>
    <w:rsid w:val="05C0231E"/>
    <w:rsid w:val="05C144EA"/>
    <w:rsid w:val="05E850FF"/>
    <w:rsid w:val="06016F48"/>
    <w:rsid w:val="06137358"/>
    <w:rsid w:val="06187373"/>
    <w:rsid w:val="061C2A0C"/>
    <w:rsid w:val="06262F04"/>
    <w:rsid w:val="062C18B7"/>
    <w:rsid w:val="06321C52"/>
    <w:rsid w:val="064069D0"/>
    <w:rsid w:val="06452B0D"/>
    <w:rsid w:val="065B43E7"/>
    <w:rsid w:val="066A1827"/>
    <w:rsid w:val="067E6679"/>
    <w:rsid w:val="06813F28"/>
    <w:rsid w:val="068208C9"/>
    <w:rsid w:val="06841DB7"/>
    <w:rsid w:val="06915D5C"/>
    <w:rsid w:val="069269AC"/>
    <w:rsid w:val="06A32C4A"/>
    <w:rsid w:val="06B156A8"/>
    <w:rsid w:val="06D21D3E"/>
    <w:rsid w:val="06D97516"/>
    <w:rsid w:val="06E03BDB"/>
    <w:rsid w:val="06F257BA"/>
    <w:rsid w:val="06FE6AA1"/>
    <w:rsid w:val="07144966"/>
    <w:rsid w:val="07266330"/>
    <w:rsid w:val="072D7B82"/>
    <w:rsid w:val="072E6CF9"/>
    <w:rsid w:val="073437A4"/>
    <w:rsid w:val="07500A1D"/>
    <w:rsid w:val="075F3A6C"/>
    <w:rsid w:val="07794590"/>
    <w:rsid w:val="077F0742"/>
    <w:rsid w:val="07970DAB"/>
    <w:rsid w:val="079A2B28"/>
    <w:rsid w:val="07CB580F"/>
    <w:rsid w:val="07CD4764"/>
    <w:rsid w:val="07E06062"/>
    <w:rsid w:val="07E662AD"/>
    <w:rsid w:val="08267F8D"/>
    <w:rsid w:val="082F63BD"/>
    <w:rsid w:val="08382D11"/>
    <w:rsid w:val="08506464"/>
    <w:rsid w:val="08585CB8"/>
    <w:rsid w:val="08700B34"/>
    <w:rsid w:val="08770EAA"/>
    <w:rsid w:val="088C7DB3"/>
    <w:rsid w:val="08A90D2D"/>
    <w:rsid w:val="08AC6B2B"/>
    <w:rsid w:val="08B16473"/>
    <w:rsid w:val="08BC2D15"/>
    <w:rsid w:val="08E054AD"/>
    <w:rsid w:val="08F77DA2"/>
    <w:rsid w:val="09187192"/>
    <w:rsid w:val="095C3F62"/>
    <w:rsid w:val="0963712E"/>
    <w:rsid w:val="096E63F1"/>
    <w:rsid w:val="09862AC7"/>
    <w:rsid w:val="098722A0"/>
    <w:rsid w:val="0999596E"/>
    <w:rsid w:val="09AC28AA"/>
    <w:rsid w:val="09B6321A"/>
    <w:rsid w:val="09B646DB"/>
    <w:rsid w:val="09B94BC9"/>
    <w:rsid w:val="09C661EE"/>
    <w:rsid w:val="09D37B36"/>
    <w:rsid w:val="09DF7C0C"/>
    <w:rsid w:val="09E70B25"/>
    <w:rsid w:val="09FB5CE7"/>
    <w:rsid w:val="0A0855DF"/>
    <w:rsid w:val="0A121F5B"/>
    <w:rsid w:val="0A146178"/>
    <w:rsid w:val="0A2045FA"/>
    <w:rsid w:val="0A2F615C"/>
    <w:rsid w:val="0A3604C6"/>
    <w:rsid w:val="0A6A031B"/>
    <w:rsid w:val="0A6E38B7"/>
    <w:rsid w:val="0A7E1338"/>
    <w:rsid w:val="0A852F24"/>
    <w:rsid w:val="0A9577D4"/>
    <w:rsid w:val="0AA23C86"/>
    <w:rsid w:val="0AA52D42"/>
    <w:rsid w:val="0AB02F82"/>
    <w:rsid w:val="0ABA3116"/>
    <w:rsid w:val="0ABD4434"/>
    <w:rsid w:val="0ACC2AB1"/>
    <w:rsid w:val="0AD43204"/>
    <w:rsid w:val="0ADD4CBE"/>
    <w:rsid w:val="0AE15FAA"/>
    <w:rsid w:val="0AEE4718"/>
    <w:rsid w:val="0B017CE9"/>
    <w:rsid w:val="0B095AB3"/>
    <w:rsid w:val="0B1421C3"/>
    <w:rsid w:val="0B1A6FCA"/>
    <w:rsid w:val="0B1C488D"/>
    <w:rsid w:val="0B367C7E"/>
    <w:rsid w:val="0B3A3EBE"/>
    <w:rsid w:val="0B56492C"/>
    <w:rsid w:val="0B865355"/>
    <w:rsid w:val="0B893E29"/>
    <w:rsid w:val="0B8E30CB"/>
    <w:rsid w:val="0B9021F2"/>
    <w:rsid w:val="0BB74712"/>
    <w:rsid w:val="0BC1013B"/>
    <w:rsid w:val="0BCF5755"/>
    <w:rsid w:val="0BD54B36"/>
    <w:rsid w:val="0BD86EE5"/>
    <w:rsid w:val="0BE662B2"/>
    <w:rsid w:val="0BFE5A38"/>
    <w:rsid w:val="0C0D2246"/>
    <w:rsid w:val="0C121783"/>
    <w:rsid w:val="0C4E055E"/>
    <w:rsid w:val="0C693CD8"/>
    <w:rsid w:val="0C6E2A30"/>
    <w:rsid w:val="0C711096"/>
    <w:rsid w:val="0C7C4062"/>
    <w:rsid w:val="0CA154B4"/>
    <w:rsid w:val="0CA17C9B"/>
    <w:rsid w:val="0CA6294C"/>
    <w:rsid w:val="0CB42738"/>
    <w:rsid w:val="0CC84530"/>
    <w:rsid w:val="0CCC4FEA"/>
    <w:rsid w:val="0CD669AA"/>
    <w:rsid w:val="0CD81BE1"/>
    <w:rsid w:val="0CF53126"/>
    <w:rsid w:val="0CFA78ED"/>
    <w:rsid w:val="0D00632C"/>
    <w:rsid w:val="0D275CD8"/>
    <w:rsid w:val="0D2C3CDA"/>
    <w:rsid w:val="0D443F35"/>
    <w:rsid w:val="0D4A06EB"/>
    <w:rsid w:val="0D4D300E"/>
    <w:rsid w:val="0D71793F"/>
    <w:rsid w:val="0D742E0B"/>
    <w:rsid w:val="0D7C07BE"/>
    <w:rsid w:val="0D7C2C8F"/>
    <w:rsid w:val="0D7C54DC"/>
    <w:rsid w:val="0D842032"/>
    <w:rsid w:val="0D911E00"/>
    <w:rsid w:val="0D9C4BA8"/>
    <w:rsid w:val="0D9F20FD"/>
    <w:rsid w:val="0DA91218"/>
    <w:rsid w:val="0DAE710D"/>
    <w:rsid w:val="0DB116D5"/>
    <w:rsid w:val="0DB30C9A"/>
    <w:rsid w:val="0DB95CFE"/>
    <w:rsid w:val="0DF90060"/>
    <w:rsid w:val="0DFE7425"/>
    <w:rsid w:val="0E101867"/>
    <w:rsid w:val="0E133BDC"/>
    <w:rsid w:val="0E2A021A"/>
    <w:rsid w:val="0E307958"/>
    <w:rsid w:val="0E365723"/>
    <w:rsid w:val="0E3D6534"/>
    <w:rsid w:val="0E603ECF"/>
    <w:rsid w:val="0E7A35C0"/>
    <w:rsid w:val="0E871343"/>
    <w:rsid w:val="0E8758CB"/>
    <w:rsid w:val="0EA012B1"/>
    <w:rsid w:val="0EB23884"/>
    <w:rsid w:val="0EC95C60"/>
    <w:rsid w:val="0ECD56E7"/>
    <w:rsid w:val="0ECF4784"/>
    <w:rsid w:val="0ED63CB7"/>
    <w:rsid w:val="0EDC703A"/>
    <w:rsid w:val="0EDE41EC"/>
    <w:rsid w:val="0EF52544"/>
    <w:rsid w:val="0EFC4808"/>
    <w:rsid w:val="0F035DA3"/>
    <w:rsid w:val="0F156355"/>
    <w:rsid w:val="0F232A12"/>
    <w:rsid w:val="0F236550"/>
    <w:rsid w:val="0F3F7F31"/>
    <w:rsid w:val="0F410FCA"/>
    <w:rsid w:val="0F430A7C"/>
    <w:rsid w:val="0F450FB4"/>
    <w:rsid w:val="0F5A1CA5"/>
    <w:rsid w:val="0F5F0397"/>
    <w:rsid w:val="0F5F4212"/>
    <w:rsid w:val="0F660F1A"/>
    <w:rsid w:val="0F6A485C"/>
    <w:rsid w:val="0F6C1585"/>
    <w:rsid w:val="0F7C00CE"/>
    <w:rsid w:val="0F9D1B1F"/>
    <w:rsid w:val="0F9E31DB"/>
    <w:rsid w:val="0FA23B2E"/>
    <w:rsid w:val="0FA603A4"/>
    <w:rsid w:val="0FCC59C2"/>
    <w:rsid w:val="0FD60A0D"/>
    <w:rsid w:val="0FD84D81"/>
    <w:rsid w:val="0FDE5FC9"/>
    <w:rsid w:val="0FE654CC"/>
    <w:rsid w:val="0FED7751"/>
    <w:rsid w:val="0FF42FF3"/>
    <w:rsid w:val="10007E62"/>
    <w:rsid w:val="10060436"/>
    <w:rsid w:val="10090303"/>
    <w:rsid w:val="101D057F"/>
    <w:rsid w:val="101F7F0F"/>
    <w:rsid w:val="10246669"/>
    <w:rsid w:val="102E18E2"/>
    <w:rsid w:val="103F5363"/>
    <w:rsid w:val="1045758D"/>
    <w:rsid w:val="104622A7"/>
    <w:rsid w:val="10643EE0"/>
    <w:rsid w:val="106845E3"/>
    <w:rsid w:val="106D3814"/>
    <w:rsid w:val="107E484D"/>
    <w:rsid w:val="10830801"/>
    <w:rsid w:val="10950B5F"/>
    <w:rsid w:val="10A51DDA"/>
    <w:rsid w:val="10BA1433"/>
    <w:rsid w:val="10C04E65"/>
    <w:rsid w:val="10F666E0"/>
    <w:rsid w:val="10F92125"/>
    <w:rsid w:val="110961A7"/>
    <w:rsid w:val="110C1E59"/>
    <w:rsid w:val="110C310A"/>
    <w:rsid w:val="11270A41"/>
    <w:rsid w:val="112D45EF"/>
    <w:rsid w:val="11413E9C"/>
    <w:rsid w:val="114C454E"/>
    <w:rsid w:val="117B0EE2"/>
    <w:rsid w:val="11826BD9"/>
    <w:rsid w:val="11987B90"/>
    <w:rsid w:val="119E743E"/>
    <w:rsid w:val="11A941DF"/>
    <w:rsid w:val="11AF5EC2"/>
    <w:rsid w:val="11BD6A88"/>
    <w:rsid w:val="11C444E1"/>
    <w:rsid w:val="11D84431"/>
    <w:rsid w:val="11D861DF"/>
    <w:rsid w:val="11DD23BF"/>
    <w:rsid w:val="11F01EA3"/>
    <w:rsid w:val="11F14394"/>
    <w:rsid w:val="11FF3BD5"/>
    <w:rsid w:val="12015736"/>
    <w:rsid w:val="1203359E"/>
    <w:rsid w:val="120B521C"/>
    <w:rsid w:val="122760FB"/>
    <w:rsid w:val="12301792"/>
    <w:rsid w:val="123218A4"/>
    <w:rsid w:val="124538B3"/>
    <w:rsid w:val="126857B5"/>
    <w:rsid w:val="127A7119"/>
    <w:rsid w:val="12802435"/>
    <w:rsid w:val="12870063"/>
    <w:rsid w:val="12931B0E"/>
    <w:rsid w:val="12963BAB"/>
    <w:rsid w:val="12977799"/>
    <w:rsid w:val="1299004B"/>
    <w:rsid w:val="12C05011"/>
    <w:rsid w:val="12C67B5C"/>
    <w:rsid w:val="12D06F51"/>
    <w:rsid w:val="12F66280"/>
    <w:rsid w:val="130312F4"/>
    <w:rsid w:val="130943A0"/>
    <w:rsid w:val="13101E81"/>
    <w:rsid w:val="13161F87"/>
    <w:rsid w:val="133976A7"/>
    <w:rsid w:val="133F0B3D"/>
    <w:rsid w:val="135875D7"/>
    <w:rsid w:val="13596EAB"/>
    <w:rsid w:val="13806C8C"/>
    <w:rsid w:val="13882B03"/>
    <w:rsid w:val="13891B7A"/>
    <w:rsid w:val="139F26D7"/>
    <w:rsid w:val="13B75115"/>
    <w:rsid w:val="13BB7EE4"/>
    <w:rsid w:val="13C542C3"/>
    <w:rsid w:val="13C619C6"/>
    <w:rsid w:val="13D33102"/>
    <w:rsid w:val="13DA7FEC"/>
    <w:rsid w:val="13F60B9E"/>
    <w:rsid w:val="14024FE7"/>
    <w:rsid w:val="140432BB"/>
    <w:rsid w:val="140C7E8E"/>
    <w:rsid w:val="14106270"/>
    <w:rsid w:val="14137953"/>
    <w:rsid w:val="14142D13"/>
    <w:rsid w:val="141848BD"/>
    <w:rsid w:val="141C5B7A"/>
    <w:rsid w:val="14245BF6"/>
    <w:rsid w:val="14293D09"/>
    <w:rsid w:val="143A4F2F"/>
    <w:rsid w:val="144578B8"/>
    <w:rsid w:val="145230D7"/>
    <w:rsid w:val="14611AAB"/>
    <w:rsid w:val="148D2484"/>
    <w:rsid w:val="149E02CF"/>
    <w:rsid w:val="14B239F7"/>
    <w:rsid w:val="14B34B3A"/>
    <w:rsid w:val="14D840DF"/>
    <w:rsid w:val="14E146D1"/>
    <w:rsid w:val="14E7693B"/>
    <w:rsid w:val="14EF0730"/>
    <w:rsid w:val="150B7D38"/>
    <w:rsid w:val="152078B6"/>
    <w:rsid w:val="153342A3"/>
    <w:rsid w:val="15520056"/>
    <w:rsid w:val="155E2369"/>
    <w:rsid w:val="158D703D"/>
    <w:rsid w:val="15967270"/>
    <w:rsid w:val="159B6D39"/>
    <w:rsid w:val="15A40484"/>
    <w:rsid w:val="15AC6FE4"/>
    <w:rsid w:val="15AF74A2"/>
    <w:rsid w:val="15BE5CB6"/>
    <w:rsid w:val="15C82F93"/>
    <w:rsid w:val="15D00E78"/>
    <w:rsid w:val="15DD267D"/>
    <w:rsid w:val="15DD5FEA"/>
    <w:rsid w:val="15EB4733"/>
    <w:rsid w:val="16141DB7"/>
    <w:rsid w:val="162166CB"/>
    <w:rsid w:val="162D242A"/>
    <w:rsid w:val="1632065D"/>
    <w:rsid w:val="16331B33"/>
    <w:rsid w:val="16340888"/>
    <w:rsid w:val="164178D1"/>
    <w:rsid w:val="16452F06"/>
    <w:rsid w:val="164C3AD9"/>
    <w:rsid w:val="165B7CC2"/>
    <w:rsid w:val="168C175C"/>
    <w:rsid w:val="168D6386"/>
    <w:rsid w:val="169A1CB5"/>
    <w:rsid w:val="16B25250"/>
    <w:rsid w:val="16B26FFE"/>
    <w:rsid w:val="16BC60CF"/>
    <w:rsid w:val="16BD3D0A"/>
    <w:rsid w:val="16D66D33"/>
    <w:rsid w:val="16DB6232"/>
    <w:rsid w:val="16E50EEA"/>
    <w:rsid w:val="16F43AC9"/>
    <w:rsid w:val="16F71847"/>
    <w:rsid w:val="16F735C3"/>
    <w:rsid w:val="16FC29F4"/>
    <w:rsid w:val="16FC64CC"/>
    <w:rsid w:val="170E14FD"/>
    <w:rsid w:val="173043C7"/>
    <w:rsid w:val="174E0366"/>
    <w:rsid w:val="17571954"/>
    <w:rsid w:val="1776324D"/>
    <w:rsid w:val="17892D20"/>
    <w:rsid w:val="17930786"/>
    <w:rsid w:val="17B46C9D"/>
    <w:rsid w:val="17B8579C"/>
    <w:rsid w:val="17D462F8"/>
    <w:rsid w:val="17E10FA2"/>
    <w:rsid w:val="17F63A20"/>
    <w:rsid w:val="181E2472"/>
    <w:rsid w:val="182B54CB"/>
    <w:rsid w:val="18531D40"/>
    <w:rsid w:val="18544FDE"/>
    <w:rsid w:val="18581E27"/>
    <w:rsid w:val="18687C8C"/>
    <w:rsid w:val="186E450D"/>
    <w:rsid w:val="18820C52"/>
    <w:rsid w:val="18856A8D"/>
    <w:rsid w:val="18931D97"/>
    <w:rsid w:val="18A50454"/>
    <w:rsid w:val="18AD0221"/>
    <w:rsid w:val="18DB5382"/>
    <w:rsid w:val="18E04056"/>
    <w:rsid w:val="18E44014"/>
    <w:rsid w:val="18F42E80"/>
    <w:rsid w:val="18FA762E"/>
    <w:rsid w:val="18FE339C"/>
    <w:rsid w:val="18FE7758"/>
    <w:rsid w:val="191007DA"/>
    <w:rsid w:val="191A20B7"/>
    <w:rsid w:val="19434886"/>
    <w:rsid w:val="19676002"/>
    <w:rsid w:val="19723CC3"/>
    <w:rsid w:val="19760EC8"/>
    <w:rsid w:val="19793E03"/>
    <w:rsid w:val="197B1054"/>
    <w:rsid w:val="19950FDF"/>
    <w:rsid w:val="19A3787C"/>
    <w:rsid w:val="19A80CFB"/>
    <w:rsid w:val="19A975F5"/>
    <w:rsid w:val="19C14B04"/>
    <w:rsid w:val="19C6554C"/>
    <w:rsid w:val="19CA465F"/>
    <w:rsid w:val="19CD1984"/>
    <w:rsid w:val="19F22163"/>
    <w:rsid w:val="19F811CC"/>
    <w:rsid w:val="1A133D00"/>
    <w:rsid w:val="1A242249"/>
    <w:rsid w:val="1A3214BF"/>
    <w:rsid w:val="1A4C58BC"/>
    <w:rsid w:val="1A557429"/>
    <w:rsid w:val="1A5D3E0D"/>
    <w:rsid w:val="1A606407"/>
    <w:rsid w:val="1A637F95"/>
    <w:rsid w:val="1A6A36D0"/>
    <w:rsid w:val="1A796E42"/>
    <w:rsid w:val="1A9373EB"/>
    <w:rsid w:val="1AA241E8"/>
    <w:rsid w:val="1AA3011A"/>
    <w:rsid w:val="1AAD4E38"/>
    <w:rsid w:val="1AB4686B"/>
    <w:rsid w:val="1ADD59FB"/>
    <w:rsid w:val="1AE16104"/>
    <w:rsid w:val="1AEB7280"/>
    <w:rsid w:val="1B120345"/>
    <w:rsid w:val="1B1946D6"/>
    <w:rsid w:val="1B1E382A"/>
    <w:rsid w:val="1B2D30F7"/>
    <w:rsid w:val="1B2F3D1F"/>
    <w:rsid w:val="1B4D379A"/>
    <w:rsid w:val="1B8749A3"/>
    <w:rsid w:val="1B9206AF"/>
    <w:rsid w:val="1B962746"/>
    <w:rsid w:val="1B9C202B"/>
    <w:rsid w:val="1BA43ED6"/>
    <w:rsid w:val="1BA761EC"/>
    <w:rsid w:val="1BAB1E67"/>
    <w:rsid w:val="1BC16DF6"/>
    <w:rsid w:val="1BF2385A"/>
    <w:rsid w:val="1C134991"/>
    <w:rsid w:val="1C2002B7"/>
    <w:rsid w:val="1C35387B"/>
    <w:rsid w:val="1C4813DF"/>
    <w:rsid w:val="1C5542C0"/>
    <w:rsid w:val="1C5A42FC"/>
    <w:rsid w:val="1C985773"/>
    <w:rsid w:val="1CA530C7"/>
    <w:rsid w:val="1CBA5FB0"/>
    <w:rsid w:val="1CC21F65"/>
    <w:rsid w:val="1CC548FE"/>
    <w:rsid w:val="1CC654CE"/>
    <w:rsid w:val="1CD35E98"/>
    <w:rsid w:val="1CD36233"/>
    <w:rsid w:val="1CD94A01"/>
    <w:rsid w:val="1CEB6DC6"/>
    <w:rsid w:val="1CF037B3"/>
    <w:rsid w:val="1CFD0C67"/>
    <w:rsid w:val="1D053E64"/>
    <w:rsid w:val="1D20674A"/>
    <w:rsid w:val="1D2109B3"/>
    <w:rsid w:val="1D3153FB"/>
    <w:rsid w:val="1D3C16D0"/>
    <w:rsid w:val="1D5105C1"/>
    <w:rsid w:val="1D5E5A84"/>
    <w:rsid w:val="1D5E5E0E"/>
    <w:rsid w:val="1D634724"/>
    <w:rsid w:val="1D6979D9"/>
    <w:rsid w:val="1D777054"/>
    <w:rsid w:val="1D7E05E0"/>
    <w:rsid w:val="1D7E54AD"/>
    <w:rsid w:val="1D857CBA"/>
    <w:rsid w:val="1DA5550E"/>
    <w:rsid w:val="1DB23D88"/>
    <w:rsid w:val="1DB37636"/>
    <w:rsid w:val="1DB37A5F"/>
    <w:rsid w:val="1DB7219E"/>
    <w:rsid w:val="1DD412D3"/>
    <w:rsid w:val="1DE811BE"/>
    <w:rsid w:val="1DEA42C4"/>
    <w:rsid w:val="1DFA51DD"/>
    <w:rsid w:val="1E1222E8"/>
    <w:rsid w:val="1E144F48"/>
    <w:rsid w:val="1E184E79"/>
    <w:rsid w:val="1E2D1660"/>
    <w:rsid w:val="1E320D25"/>
    <w:rsid w:val="1E462FF5"/>
    <w:rsid w:val="1E53365D"/>
    <w:rsid w:val="1E562965"/>
    <w:rsid w:val="1E581CEF"/>
    <w:rsid w:val="1E5A1C81"/>
    <w:rsid w:val="1E703F46"/>
    <w:rsid w:val="1E723C75"/>
    <w:rsid w:val="1E7935C0"/>
    <w:rsid w:val="1EB20AA0"/>
    <w:rsid w:val="1EB22CFC"/>
    <w:rsid w:val="1EBF5851"/>
    <w:rsid w:val="1EC702FE"/>
    <w:rsid w:val="1EC84293"/>
    <w:rsid w:val="1EC91503"/>
    <w:rsid w:val="1F0423C1"/>
    <w:rsid w:val="1F0F4743"/>
    <w:rsid w:val="1F1B7170"/>
    <w:rsid w:val="1F3D004D"/>
    <w:rsid w:val="1F444440"/>
    <w:rsid w:val="1F5746E4"/>
    <w:rsid w:val="1F652D0C"/>
    <w:rsid w:val="1F7C289F"/>
    <w:rsid w:val="1F7E6617"/>
    <w:rsid w:val="1F840FE1"/>
    <w:rsid w:val="1F8A2239"/>
    <w:rsid w:val="1F8B5188"/>
    <w:rsid w:val="1F904C24"/>
    <w:rsid w:val="1F9A4C33"/>
    <w:rsid w:val="1F9D5495"/>
    <w:rsid w:val="1FA51269"/>
    <w:rsid w:val="1FAB68AF"/>
    <w:rsid w:val="1FAD7331"/>
    <w:rsid w:val="1FBE6DDF"/>
    <w:rsid w:val="1FC55EA0"/>
    <w:rsid w:val="1FCD5623"/>
    <w:rsid w:val="1FD60202"/>
    <w:rsid w:val="1FD85689"/>
    <w:rsid w:val="1FDA2848"/>
    <w:rsid w:val="1FE04EEF"/>
    <w:rsid w:val="1FEB43D1"/>
    <w:rsid w:val="1FF16DE9"/>
    <w:rsid w:val="1FFD2355"/>
    <w:rsid w:val="200148E1"/>
    <w:rsid w:val="200E379E"/>
    <w:rsid w:val="201E017E"/>
    <w:rsid w:val="20212F8E"/>
    <w:rsid w:val="202549B6"/>
    <w:rsid w:val="202F0896"/>
    <w:rsid w:val="206C3E14"/>
    <w:rsid w:val="20841864"/>
    <w:rsid w:val="20880DD0"/>
    <w:rsid w:val="208E4638"/>
    <w:rsid w:val="2093568E"/>
    <w:rsid w:val="20977E55"/>
    <w:rsid w:val="20AE7BCC"/>
    <w:rsid w:val="20B04BB0"/>
    <w:rsid w:val="20B50087"/>
    <w:rsid w:val="20B52D91"/>
    <w:rsid w:val="20C562CB"/>
    <w:rsid w:val="20D14860"/>
    <w:rsid w:val="20DC33FA"/>
    <w:rsid w:val="20EC72B7"/>
    <w:rsid w:val="20EE7CAB"/>
    <w:rsid w:val="20F4534B"/>
    <w:rsid w:val="20F80E85"/>
    <w:rsid w:val="212154AC"/>
    <w:rsid w:val="213B0957"/>
    <w:rsid w:val="213F6B21"/>
    <w:rsid w:val="214967B1"/>
    <w:rsid w:val="215D04AF"/>
    <w:rsid w:val="21640A5C"/>
    <w:rsid w:val="217A4BBD"/>
    <w:rsid w:val="217B259C"/>
    <w:rsid w:val="2180469B"/>
    <w:rsid w:val="218749FD"/>
    <w:rsid w:val="219428FB"/>
    <w:rsid w:val="219F40B7"/>
    <w:rsid w:val="21A520E3"/>
    <w:rsid w:val="21B11510"/>
    <w:rsid w:val="21BA300B"/>
    <w:rsid w:val="21CA2907"/>
    <w:rsid w:val="21CD54F1"/>
    <w:rsid w:val="21D94E97"/>
    <w:rsid w:val="21DB77A7"/>
    <w:rsid w:val="21E11269"/>
    <w:rsid w:val="21F242C1"/>
    <w:rsid w:val="21FF70D6"/>
    <w:rsid w:val="220426D8"/>
    <w:rsid w:val="220777EF"/>
    <w:rsid w:val="220D67DD"/>
    <w:rsid w:val="220F3C1C"/>
    <w:rsid w:val="220F6663"/>
    <w:rsid w:val="221D4D8A"/>
    <w:rsid w:val="2229056E"/>
    <w:rsid w:val="223B7ECB"/>
    <w:rsid w:val="22436A38"/>
    <w:rsid w:val="22483835"/>
    <w:rsid w:val="22590C76"/>
    <w:rsid w:val="226C5E2E"/>
    <w:rsid w:val="22723AE6"/>
    <w:rsid w:val="2292652B"/>
    <w:rsid w:val="229A7B6B"/>
    <w:rsid w:val="22AA2487"/>
    <w:rsid w:val="22C06347"/>
    <w:rsid w:val="22CB0C9A"/>
    <w:rsid w:val="22DA48BD"/>
    <w:rsid w:val="22E417D9"/>
    <w:rsid w:val="23134D6F"/>
    <w:rsid w:val="23146AE3"/>
    <w:rsid w:val="23294515"/>
    <w:rsid w:val="234E18F1"/>
    <w:rsid w:val="2356298F"/>
    <w:rsid w:val="235C31A8"/>
    <w:rsid w:val="235F406A"/>
    <w:rsid w:val="23700025"/>
    <w:rsid w:val="237011E9"/>
    <w:rsid w:val="237E0961"/>
    <w:rsid w:val="2381576B"/>
    <w:rsid w:val="23A4477B"/>
    <w:rsid w:val="23A805E2"/>
    <w:rsid w:val="23B558CD"/>
    <w:rsid w:val="23BA76CC"/>
    <w:rsid w:val="23D36E15"/>
    <w:rsid w:val="23E1155B"/>
    <w:rsid w:val="23E8096D"/>
    <w:rsid w:val="23ED61A8"/>
    <w:rsid w:val="23EF13D0"/>
    <w:rsid w:val="23F66812"/>
    <w:rsid w:val="2400212D"/>
    <w:rsid w:val="24062738"/>
    <w:rsid w:val="241F1BED"/>
    <w:rsid w:val="242724C0"/>
    <w:rsid w:val="243E2837"/>
    <w:rsid w:val="2450309A"/>
    <w:rsid w:val="24646AE8"/>
    <w:rsid w:val="24654CDE"/>
    <w:rsid w:val="247A75FF"/>
    <w:rsid w:val="249935AC"/>
    <w:rsid w:val="24AF7273"/>
    <w:rsid w:val="24CA7C79"/>
    <w:rsid w:val="24CC3981"/>
    <w:rsid w:val="24D942F0"/>
    <w:rsid w:val="24DE5462"/>
    <w:rsid w:val="24EA6CE2"/>
    <w:rsid w:val="25003758"/>
    <w:rsid w:val="250309DE"/>
    <w:rsid w:val="251B7B4D"/>
    <w:rsid w:val="25272D5D"/>
    <w:rsid w:val="2531521C"/>
    <w:rsid w:val="25343050"/>
    <w:rsid w:val="2537701F"/>
    <w:rsid w:val="253A3071"/>
    <w:rsid w:val="25465BF7"/>
    <w:rsid w:val="254729A2"/>
    <w:rsid w:val="25522F29"/>
    <w:rsid w:val="25537BFE"/>
    <w:rsid w:val="25553ABD"/>
    <w:rsid w:val="25587FAA"/>
    <w:rsid w:val="25655FEB"/>
    <w:rsid w:val="258978F6"/>
    <w:rsid w:val="25946F6F"/>
    <w:rsid w:val="25A24C26"/>
    <w:rsid w:val="25A563C3"/>
    <w:rsid w:val="25A807D4"/>
    <w:rsid w:val="25BF5294"/>
    <w:rsid w:val="25C12DBA"/>
    <w:rsid w:val="25DC5E46"/>
    <w:rsid w:val="26025181"/>
    <w:rsid w:val="26071BAB"/>
    <w:rsid w:val="26097369"/>
    <w:rsid w:val="26117D22"/>
    <w:rsid w:val="261478A5"/>
    <w:rsid w:val="262D1A90"/>
    <w:rsid w:val="263458BB"/>
    <w:rsid w:val="26385BBD"/>
    <w:rsid w:val="26586EEC"/>
    <w:rsid w:val="26645B40"/>
    <w:rsid w:val="26815D2F"/>
    <w:rsid w:val="26914DFF"/>
    <w:rsid w:val="26A070D4"/>
    <w:rsid w:val="26AC01DC"/>
    <w:rsid w:val="26BF0E00"/>
    <w:rsid w:val="26C568DA"/>
    <w:rsid w:val="26D314B2"/>
    <w:rsid w:val="26E3118D"/>
    <w:rsid w:val="26F30FE7"/>
    <w:rsid w:val="27056CEF"/>
    <w:rsid w:val="271909AE"/>
    <w:rsid w:val="271B7436"/>
    <w:rsid w:val="272128CD"/>
    <w:rsid w:val="272206F5"/>
    <w:rsid w:val="27221515"/>
    <w:rsid w:val="273B25E9"/>
    <w:rsid w:val="27444C5E"/>
    <w:rsid w:val="274629DA"/>
    <w:rsid w:val="274C731D"/>
    <w:rsid w:val="275B0423"/>
    <w:rsid w:val="275D2FB6"/>
    <w:rsid w:val="275F0ADD"/>
    <w:rsid w:val="27636125"/>
    <w:rsid w:val="27650330"/>
    <w:rsid w:val="27725192"/>
    <w:rsid w:val="27806CA5"/>
    <w:rsid w:val="27942595"/>
    <w:rsid w:val="27980803"/>
    <w:rsid w:val="27A86522"/>
    <w:rsid w:val="27B30548"/>
    <w:rsid w:val="27BA5D13"/>
    <w:rsid w:val="27C4517C"/>
    <w:rsid w:val="27D5433F"/>
    <w:rsid w:val="27DE6DAF"/>
    <w:rsid w:val="27E933A4"/>
    <w:rsid w:val="27FE1B74"/>
    <w:rsid w:val="28060C67"/>
    <w:rsid w:val="280E6910"/>
    <w:rsid w:val="28174A2D"/>
    <w:rsid w:val="281938A6"/>
    <w:rsid w:val="282230F8"/>
    <w:rsid w:val="282F3137"/>
    <w:rsid w:val="283240B5"/>
    <w:rsid w:val="283D6BE2"/>
    <w:rsid w:val="28563B64"/>
    <w:rsid w:val="28741B8A"/>
    <w:rsid w:val="287C645D"/>
    <w:rsid w:val="28835A08"/>
    <w:rsid w:val="28850C48"/>
    <w:rsid w:val="289364A3"/>
    <w:rsid w:val="289C3004"/>
    <w:rsid w:val="28B26615"/>
    <w:rsid w:val="28B544DD"/>
    <w:rsid w:val="28BC0230"/>
    <w:rsid w:val="28BF7DA1"/>
    <w:rsid w:val="28CA2AC0"/>
    <w:rsid w:val="28CB7B68"/>
    <w:rsid w:val="28CD7509"/>
    <w:rsid w:val="28D6244E"/>
    <w:rsid w:val="28D64DCE"/>
    <w:rsid w:val="28DD2B7A"/>
    <w:rsid w:val="28DF501C"/>
    <w:rsid w:val="28E810C1"/>
    <w:rsid w:val="28F33BD2"/>
    <w:rsid w:val="28F66025"/>
    <w:rsid w:val="28FC7F6C"/>
    <w:rsid w:val="29131E03"/>
    <w:rsid w:val="2917121F"/>
    <w:rsid w:val="291B4ED7"/>
    <w:rsid w:val="2927562A"/>
    <w:rsid w:val="293173FE"/>
    <w:rsid w:val="293374F6"/>
    <w:rsid w:val="29477FC3"/>
    <w:rsid w:val="29671ECA"/>
    <w:rsid w:val="297F0DB6"/>
    <w:rsid w:val="298C3E95"/>
    <w:rsid w:val="298E2A7B"/>
    <w:rsid w:val="299F2154"/>
    <w:rsid w:val="29A20DB6"/>
    <w:rsid w:val="29A319F4"/>
    <w:rsid w:val="29AA1DB7"/>
    <w:rsid w:val="29AE3AE0"/>
    <w:rsid w:val="29B72D20"/>
    <w:rsid w:val="29E706A9"/>
    <w:rsid w:val="29ED0E2C"/>
    <w:rsid w:val="29EF3D0E"/>
    <w:rsid w:val="29F05138"/>
    <w:rsid w:val="29F51BCE"/>
    <w:rsid w:val="29FB79AB"/>
    <w:rsid w:val="29FC569C"/>
    <w:rsid w:val="2A005FD4"/>
    <w:rsid w:val="2A1412DB"/>
    <w:rsid w:val="2A392FA3"/>
    <w:rsid w:val="2A465F84"/>
    <w:rsid w:val="2A5F7045"/>
    <w:rsid w:val="2A6D1762"/>
    <w:rsid w:val="2A731B75"/>
    <w:rsid w:val="2A777A92"/>
    <w:rsid w:val="2A8C1E7C"/>
    <w:rsid w:val="2A92082E"/>
    <w:rsid w:val="2AB1602D"/>
    <w:rsid w:val="2ABC6F8E"/>
    <w:rsid w:val="2ACD7AFE"/>
    <w:rsid w:val="2ADA5ADB"/>
    <w:rsid w:val="2AE770F2"/>
    <w:rsid w:val="2AE80B29"/>
    <w:rsid w:val="2AFE7BD8"/>
    <w:rsid w:val="2AFF40F2"/>
    <w:rsid w:val="2B2D69AA"/>
    <w:rsid w:val="2B2D7144"/>
    <w:rsid w:val="2B4F4744"/>
    <w:rsid w:val="2B536BAA"/>
    <w:rsid w:val="2B582CE8"/>
    <w:rsid w:val="2B6F284F"/>
    <w:rsid w:val="2B702E6C"/>
    <w:rsid w:val="2B7843E0"/>
    <w:rsid w:val="2B9D6D23"/>
    <w:rsid w:val="2BB21C22"/>
    <w:rsid w:val="2BB331A5"/>
    <w:rsid w:val="2BB367D2"/>
    <w:rsid w:val="2BBE606B"/>
    <w:rsid w:val="2BC43604"/>
    <w:rsid w:val="2BD37501"/>
    <w:rsid w:val="2BE1627F"/>
    <w:rsid w:val="2BE834BA"/>
    <w:rsid w:val="2BED4C0D"/>
    <w:rsid w:val="2BEE3941"/>
    <w:rsid w:val="2BF34D26"/>
    <w:rsid w:val="2BF717A7"/>
    <w:rsid w:val="2C1C3C3F"/>
    <w:rsid w:val="2C287503"/>
    <w:rsid w:val="2C361D24"/>
    <w:rsid w:val="2C3A2C5B"/>
    <w:rsid w:val="2C451CB3"/>
    <w:rsid w:val="2C4604BD"/>
    <w:rsid w:val="2C526E62"/>
    <w:rsid w:val="2C5C7914"/>
    <w:rsid w:val="2C626979"/>
    <w:rsid w:val="2C7212B2"/>
    <w:rsid w:val="2C733F81"/>
    <w:rsid w:val="2C8C39F6"/>
    <w:rsid w:val="2C907FD4"/>
    <w:rsid w:val="2C9E7BC7"/>
    <w:rsid w:val="2CA308CC"/>
    <w:rsid w:val="2CB4360C"/>
    <w:rsid w:val="2CC93063"/>
    <w:rsid w:val="2CCD473A"/>
    <w:rsid w:val="2CE35D0C"/>
    <w:rsid w:val="2CFB12A7"/>
    <w:rsid w:val="2D12745B"/>
    <w:rsid w:val="2D285DE6"/>
    <w:rsid w:val="2D401716"/>
    <w:rsid w:val="2D430559"/>
    <w:rsid w:val="2D595579"/>
    <w:rsid w:val="2D5A0362"/>
    <w:rsid w:val="2D684161"/>
    <w:rsid w:val="2D7824E8"/>
    <w:rsid w:val="2D7B75BF"/>
    <w:rsid w:val="2D870711"/>
    <w:rsid w:val="2D8B59DA"/>
    <w:rsid w:val="2D947006"/>
    <w:rsid w:val="2D9D5C9C"/>
    <w:rsid w:val="2DA94F05"/>
    <w:rsid w:val="2DB60C14"/>
    <w:rsid w:val="2DB67DBB"/>
    <w:rsid w:val="2DBB1FC0"/>
    <w:rsid w:val="2DCF6290"/>
    <w:rsid w:val="2DF03A58"/>
    <w:rsid w:val="2DF210BF"/>
    <w:rsid w:val="2E237B5F"/>
    <w:rsid w:val="2E296B3B"/>
    <w:rsid w:val="2E4722CA"/>
    <w:rsid w:val="2E490E0C"/>
    <w:rsid w:val="2E5A0772"/>
    <w:rsid w:val="2E5C248A"/>
    <w:rsid w:val="2E680C1C"/>
    <w:rsid w:val="2E6B1E61"/>
    <w:rsid w:val="2EB6422E"/>
    <w:rsid w:val="2EC5126F"/>
    <w:rsid w:val="2ED74245"/>
    <w:rsid w:val="2EE91FB0"/>
    <w:rsid w:val="2EF24F3A"/>
    <w:rsid w:val="2EF30FA1"/>
    <w:rsid w:val="2F0F0BF9"/>
    <w:rsid w:val="2F1357FC"/>
    <w:rsid w:val="2F224048"/>
    <w:rsid w:val="2F25260C"/>
    <w:rsid w:val="2F283402"/>
    <w:rsid w:val="2F2B2B3F"/>
    <w:rsid w:val="2F3A4B3B"/>
    <w:rsid w:val="2F45680A"/>
    <w:rsid w:val="2F50070F"/>
    <w:rsid w:val="2F6726AF"/>
    <w:rsid w:val="2F6F1AD9"/>
    <w:rsid w:val="2F7E499F"/>
    <w:rsid w:val="2F8209AE"/>
    <w:rsid w:val="2F880DEC"/>
    <w:rsid w:val="2F971030"/>
    <w:rsid w:val="2FA21B63"/>
    <w:rsid w:val="2FAF3246"/>
    <w:rsid w:val="2FC5794B"/>
    <w:rsid w:val="2FF10740"/>
    <w:rsid w:val="2FF76D7C"/>
    <w:rsid w:val="300264A9"/>
    <w:rsid w:val="30030473"/>
    <w:rsid w:val="30030550"/>
    <w:rsid w:val="302D5DAD"/>
    <w:rsid w:val="30462F1D"/>
    <w:rsid w:val="30494EEF"/>
    <w:rsid w:val="304F36B8"/>
    <w:rsid w:val="30523594"/>
    <w:rsid w:val="305A6B4F"/>
    <w:rsid w:val="30680DCF"/>
    <w:rsid w:val="30860D66"/>
    <w:rsid w:val="30874C00"/>
    <w:rsid w:val="308A3E3D"/>
    <w:rsid w:val="308D15CC"/>
    <w:rsid w:val="309239D9"/>
    <w:rsid w:val="30937433"/>
    <w:rsid w:val="30A54B43"/>
    <w:rsid w:val="30A82F01"/>
    <w:rsid w:val="30AD55E7"/>
    <w:rsid w:val="30C1694A"/>
    <w:rsid w:val="30DA3284"/>
    <w:rsid w:val="30DB4046"/>
    <w:rsid w:val="30FD25CF"/>
    <w:rsid w:val="30FE145B"/>
    <w:rsid w:val="30FE7B62"/>
    <w:rsid w:val="310444A3"/>
    <w:rsid w:val="310D77FB"/>
    <w:rsid w:val="311F12DD"/>
    <w:rsid w:val="312D0FDB"/>
    <w:rsid w:val="31507C85"/>
    <w:rsid w:val="316479BA"/>
    <w:rsid w:val="316A3885"/>
    <w:rsid w:val="31794E91"/>
    <w:rsid w:val="318B1028"/>
    <w:rsid w:val="31A812D2"/>
    <w:rsid w:val="31AC58F1"/>
    <w:rsid w:val="31B6285A"/>
    <w:rsid w:val="31B7224A"/>
    <w:rsid w:val="31B934DF"/>
    <w:rsid w:val="31C10FB0"/>
    <w:rsid w:val="31C533EA"/>
    <w:rsid w:val="31E222DA"/>
    <w:rsid w:val="31EF6894"/>
    <w:rsid w:val="31FD5A66"/>
    <w:rsid w:val="320E2E2D"/>
    <w:rsid w:val="32295054"/>
    <w:rsid w:val="32341FD0"/>
    <w:rsid w:val="32390A32"/>
    <w:rsid w:val="324A2B43"/>
    <w:rsid w:val="325D72BC"/>
    <w:rsid w:val="326362A8"/>
    <w:rsid w:val="32655664"/>
    <w:rsid w:val="32701B95"/>
    <w:rsid w:val="32730AA0"/>
    <w:rsid w:val="328624A5"/>
    <w:rsid w:val="32877139"/>
    <w:rsid w:val="328C4686"/>
    <w:rsid w:val="32CD2AD9"/>
    <w:rsid w:val="32DD545F"/>
    <w:rsid w:val="32EA59C7"/>
    <w:rsid w:val="32F87794"/>
    <w:rsid w:val="32FD62BB"/>
    <w:rsid w:val="330107A8"/>
    <w:rsid w:val="3304377F"/>
    <w:rsid w:val="330A374C"/>
    <w:rsid w:val="330E785B"/>
    <w:rsid w:val="3313312E"/>
    <w:rsid w:val="331854D6"/>
    <w:rsid w:val="3324455A"/>
    <w:rsid w:val="33285128"/>
    <w:rsid w:val="3369683F"/>
    <w:rsid w:val="3377491C"/>
    <w:rsid w:val="337F434C"/>
    <w:rsid w:val="339B7340"/>
    <w:rsid w:val="33A229CF"/>
    <w:rsid w:val="33AC75B8"/>
    <w:rsid w:val="33BE1301"/>
    <w:rsid w:val="33BF10D4"/>
    <w:rsid w:val="33D52777"/>
    <w:rsid w:val="34080143"/>
    <w:rsid w:val="3423284D"/>
    <w:rsid w:val="34277097"/>
    <w:rsid w:val="343E037F"/>
    <w:rsid w:val="34892A8B"/>
    <w:rsid w:val="348F2F18"/>
    <w:rsid w:val="34A264AC"/>
    <w:rsid w:val="34B45B4D"/>
    <w:rsid w:val="34C12DD7"/>
    <w:rsid w:val="34C6264C"/>
    <w:rsid w:val="34CF6106"/>
    <w:rsid w:val="34E22D4D"/>
    <w:rsid w:val="34E9057A"/>
    <w:rsid w:val="35204CCB"/>
    <w:rsid w:val="35457A02"/>
    <w:rsid w:val="35472BB0"/>
    <w:rsid w:val="354F3815"/>
    <w:rsid w:val="35597A2F"/>
    <w:rsid w:val="356E5033"/>
    <w:rsid w:val="35795DF0"/>
    <w:rsid w:val="357D65D2"/>
    <w:rsid w:val="35806D67"/>
    <w:rsid w:val="35897D60"/>
    <w:rsid w:val="35977693"/>
    <w:rsid w:val="35987525"/>
    <w:rsid w:val="35B4533B"/>
    <w:rsid w:val="35B75371"/>
    <w:rsid w:val="35C12017"/>
    <w:rsid w:val="35D32036"/>
    <w:rsid w:val="35D53E21"/>
    <w:rsid w:val="35DA4C70"/>
    <w:rsid w:val="35DF0DE0"/>
    <w:rsid w:val="35E77E27"/>
    <w:rsid w:val="35F63172"/>
    <w:rsid w:val="36075775"/>
    <w:rsid w:val="36250B06"/>
    <w:rsid w:val="363E6724"/>
    <w:rsid w:val="36544C6E"/>
    <w:rsid w:val="36601A1B"/>
    <w:rsid w:val="366021CC"/>
    <w:rsid w:val="36690676"/>
    <w:rsid w:val="36730100"/>
    <w:rsid w:val="367F17D2"/>
    <w:rsid w:val="368353C3"/>
    <w:rsid w:val="36B12A93"/>
    <w:rsid w:val="36B366E7"/>
    <w:rsid w:val="36B5682C"/>
    <w:rsid w:val="36BE40DB"/>
    <w:rsid w:val="36D26FA3"/>
    <w:rsid w:val="36D500B5"/>
    <w:rsid w:val="36DB7A54"/>
    <w:rsid w:val="36DE4763"/>
    <w:rsid w:val="36E1114F"/>
    <w:rsid w:val="36E42E86"/>
    <w:rsid w:val="36FA4815"/>
    <w:rsid w:val="36FD5D29"/>
    <w:rsid w:val="370C2EAE"/>
    <w:rsid w:val="372C4753"/>
    <w:rsid w:val="37366A90"/>
    <w:rsid w:val="373C7D3A"/>
    <w:rsid w:val="37411876"/>
    <w:rsid w:val="37511204"/>
    <w:rsid w:val="375923B2"/>
    <w:rsid w:val="375B072C"/>
    <w:rsid w:val="37636950"/>
    <w:rsid w:val="37636C46"/>
    <w:rsid w:val="37643A6D"/>
    <w:rsid w:val="37683966"/>
    <w:rsid w:val="37732064"/>
    <w:rsid w:val="377B1B24"/>
    <w:rsid w:val="37C60704"/>
    <w:rsid w:val="37DD2351"/>
    <w:rsid w:val="37F952C8"/>
    <w:rsid w:val="38025903"/>
    <w:rsid w:val="38051F81"/>
    <w:rsid w:val="38082ACA"/>
    <w:rsid w:val="380D2890"/>
    <w:rsid w:val="382E3860"/>
    <w:rsid w:val="383329AC"/>
    <w:rsid w:val="38433D36"/>
    <w:rsid w:val="384A6C3F"/>
    <w:rsid w:val="384B0554"/>
    <w:rsid w:val="3856358D"/>
    <w:rsid w:val="3858054E"/>
    <w:rsid w:val="3862042D"/>
    <w:rsid w:val="386E5BB2"/>
    <w:rsid w:val="389571DA"/>
    <w:rsid w:val="38A26A7B"/>
    <w:rsid w:val="38B64D01"/>
    <w:rsid w:val="38B67BEC"/>
    <w:rsid w:val="38B71DFF"/>
    <w:rsid w:val="38D86241"/>
    <w:rsid w:val="38DC1FD8"/>
    <w:rsid w:val="38F56138"/>
    <w:rsid w:val="390908A8"/>
    <w:rsid w:val="390C7CB8"/>
    <w:rsid w:val="39167469"/>
    <w:rsid w:val="39265CDD"/>
    <w:rsid w:val="39281BF8"/>
    <w:rsid w:val="393F1AEF"/>
    <w:rsid w:val="39553AED"/>
    <w:rsid w:val="39630461"/>
    <w:rsid w:val="39654435"/>
    <w:rsid w:val="396F26D5"/>
    <w:rsid w:val="3973057C"/>
    <w:rsid w:val="39735244"/>
    <w:rsid w:val="39783610"/>
    <w:rsid w:val="397D5F7B"/>
    <w:rsid w:val="397D7FE3"/>
    <w:rsid w:val="39851C1A"/>
    <w:rsid w:val="39AC2D9C"/>
    <w:rsid w:val="39AD49B0"/>
    <w:rsid w:val="39B62956"/>
    <w:rsid w:val="39C3492C"/>
    <w:rsid w:val="39D02C7C"/>
    <w:rsid w:val="39D52E80"/>
    <w:rsid w:val="39E97596"/>
    <w:rsid w:val="3A174DE2"/>
    <w:rsid w:val="3A2814FF"/>
    <w:rsid w:val="3A2A0CA5"/>
    <w:rsid w:val="3A4562D7"/>
    <w:rsid w:val="3A5A08F3"/>
    <w:rsid w:val="3A603230"/>
    <w:rsid w:val="3A6569E7"/>
    <w:rsid w:val="3A796033"/>
    <w:rsid w:val="3A7F44A5"/>
    <w:rsid w:val="3A860C75"/>
    <w:rsid w:val="3A872C19"/>
    <w:rsid w:val="3A960861"/>
    <w:rsid w:val="3A9D19CF"/>
    <w:rsid w:val="3AA248B4"/>
    <w:rsid w:val="3AB200B4"/>
    <w:rsid w:val="3AC01994"/>
    <w:rsid w:val="3ACB3E5E"/>
    <w:rsid w:val="3ACB5503"/>
    <w:rsid w:val="3AE778A9"/>
    <w:rsid w:val="3AF87B08"/>
    <w:rsid w:val="3AFF715A"/>
    <w:rsid w:val="3B263DAD"/>
    <w:rsid w:val="3B2E4FD7"/>
    <w:rsid w:val="3B2F65C0"/>
    <w:rsid w:val="3B487048"/>
    <w:rsid w:val="3B4E27F7"/>
    <w:rsid w:val="3B522C40"/>
    <w:rsid w:val="3B567BB3"/>
    <w:rsid w:val="3B5D50E4"/>
    <w:rsid w:val="3B6224F2"/>
    <w:rsid w:val="3B732951"/>
    <w:rsid w:val="3B8406BA"/>
    <w:rsid w:val="3B984CAB"/>
    <w:rsid w:val="3BAD70C5"/>
    <w:rsid w:val="3BB5367C"/>
    <w:rsid w:val="3BB82F65"/>
    <w:rsid w:val="3BCC3E0F"/>
    <w:rsid w:val="3BCF11DA"/>
    <w:rsid w:val="3BD33F4D"/>
    <w:rsid w:val="3BE12AF3"/>
    <w:rsid w:val="3BE70C39"/>
    <w:rsid w:val="3BEE5D0D"/>
    <w:rsid w:val="3BFC64A2"/>
    <w:rsid w:val="3C065573"/>
    <w:rsid w:val="3C1E3E88"/>
    <w:rsid w:val="3C297CA2"/>
    <w:rsid w:val="3C675102"/>
    <w:rsid w:val="3C6B187A"/>
    <w:rsid w:val="3C756610"/>
    <w:rsid w:val="3C874FFB"/>
    <w:rsid w:val="3C8C1C17"/>
    <w:rsid w:val="3C90680B"/>
    <w:rsid w:val="3CA53AD7"/>
    <w:rsid w:val="3CB054DF"/>
    <w:rsid w:val="3CB13666"/>
    <w:rsid w:val="3CBF19E3"/>
    <w:rsid w:val="3CC17CE2"/>
    <w:rsid w:val="3CC6226F"/>
    <w:rsid w:val="3CC66791"/>
    <w:rsid w:val="3CDD2980"/>
    <w:rsid w:val="3CE21B3C"/>
    <w:rsid w:val="3CE2355F"/>
    <w:rsid w:val="3CEF6D87"/>
    <w:rsid w:val="3CF23614"/>
    <w:rsid w:val="3CFE37AA"/>
    <w:rsid w:val="3D0715A3"/>
    <w:rsid w:val="3D0B69B8"/>
    <w:rsid w:val="3D3471C4"/>
    <w:rsid w:val="3D363B2F"/>
    <w:rsid w:val="3D6125BD"/>
    <w:rsid w:val="3D7E57B5"/>
    <w:rsid w:val="3D944E21"/>
    <w:rsid w:val="3D960B78"/>
    <w:rsid w:val="3DA10946"/>
    <w:rsid w:val="3DA65964"/>
    <w:rsid w:val="3DAF44A8"/>
    <w:rsid w:val="3DB57B1A"/>
    <w:rsid w:val="3DB84C51"/>
    <w:rsid w:val="3DBA4867"/>
    <w:rsid w:val="3DF06579"/>
    <w:rsid w:val="3DF436F6"/>
    <w:rsid w:val="3E0C60F4"/>
    <w:rsid w:val="3E0D754D"/>
    <w:rsid w:val="3E56680E"/>
    <w:rsid w:val="3E643714"/>
    <w:rsid w:val="3E8C6EDD"/>
    <w:rsid w:val="3E916962"/>
    <w:rsid w:val="3EB077A1"/>
    <w:rsid w:val="3EB92D70"/>
    <w:rsid w:val="3EDA6843"/>
    <w:rsid w:val="3EE3073A"/>
    <w:rsid w:val="3EF61DF5"/>
    <w:rsid w:val="3F022FD7"/>
    <w:rsid w:val="3F0E3A45"/>
    <w:rsid w:val="3F1E7166"/>
    <w:rsid w:val="3F2D65F3"/>
    <w:rsid w:val="3F302AF9"/>
    <w:rsid w:val="3F420750"/>
    <w:rsid w:val="3F442AF7"/>
    <w:rsid w:val="3F4A407F"/>
    <w:rsid w:val="3F535D17"/>
    <w:rsid w:val="3F541F54"/>
    <w:rsid w:val="3F575808"/>
    <w:rsid w:val="3F592E5C"/>
    <w:rsid w:val="3F5B14F0"/>
    <w:rsid w:val="3F5F1CBE"/>
    <w:rsid w:val="3F740A34"/>
    <w:rsid w:val="3F92597A"/>
    <w:rsid w:val="3F991855"/>
    <w:rsid w:val="3FA75CFC"/>
    <w:rsid w:val="3FB709D7"/>
    <w:rsid w:val="3FB778B9"/>
    <w:rsid w:val="3FBC3354"/>
    <w:rsid w:val="3FBC5A3B"/>
    <w:rsid w:val="3FC63C10"/>
    <w:rsid w:val="3FD15E98"/>
    <w:rsid w:val="3FDD6D09"/>
    <w:rsid w:val="40053279"/>
    <w:rsid w:val="400B75FC"/>
    <w:rsid w:val="40101EF3"/>
    <w:rsid w:val="40113242"/>
    <w:rsid w:val="4013200C"/>
    <w:rsid w:val="40200B33"/>
    <w:rsid w:val="40210BCD"/>
    <w:rsid w:val="403A2439"/>
    <w:rsid w:val="404B2164"/>
    <w:rsid w:val="40615DC8"/>
    <w:rsid w:val="40845FE3"/>
    <w:rsid w:val="409A0980"/>
    <w:rsid w:val="409E136D"/>
    <w:rsid w:val="409F0717"/>
    <w:rsid w:val="40AE5ABC"/>
    <w:rsid w:val="40D00599"/>
    <w:rsid w:val="40E5271C"/>
    <w:rsid w:val="40EC3E1E"/>
    <w:rsid w:val="40F65DA2"/>
    <w:rsid w:val="4100462A"/>
    <w:rsid w:val="41016309"/>
    <w:rsid w:val="410B4C20"/>
    <w:rsid w:val="410D2019"/>
    <w:rsid w:val="41154673"/>
    <w:rsid w:val="413B7875"/>
    <w:rsid w:val="414A7C46"/>
    <w:rsid w:val="415170AA"/>
    <w:rsid w:val="415C6015"/>
    <w:rsid w:val="4163671F"/>
    <w:rsid w:val="41743FD9"/>
    <w:rsid w:val="41760AA5"/>
    <w:rsid w:val="41770B29"/>
    <w:rsid w:val="417B4C5B"/>
    <w:rsid w:val="417D3B5C"/>
    <w:rsid w:val="41810341"/>
    <w:rsid w:val="419B6E25"/>
    <w:rsid w:val="41A54E48"/>
    <w:rsid w:val="41A92184"/>
    <w:rsid w:val="41AD00F4"/>
    <w:rsid w:val="41B22E21"/>
    <w:rsid w:val="41B4534A"/>
    <w:rsid w:val="41BD2B78"/>
    <w:rsid w:val="41C450EF"/>
    <w:rsid w:val="41D4603F"/>
    <w:rsid w:val="41EA4FEF"/>
    <w:rsid w:val="41EC6F97"/>
    <w:rsid w:val="42112EE8"/>
    <w:rsid w:val="42141D75"/>
    <w:rsid w:val="421A32C0"/>
    <w:rsid w:val="4221063A"/>
    <w:rsid w:val="422C6971"/>
    <w:rsid w:val="42322DA9"/>
    <w:rsid w:val="4240182C"/>
    <w:rsid w:val="42490C67"/>
    <w:rsid w:val="42501ED3"/>
    <w:rsid w:val="426976B5"/>
    <w:rsid w:val="42A653BA"/>
    <w:rsid w:val="42B375EB"/>
    <w:rsid w:val="42CD6DEA"/>
    <w:rsid w:val="42F00EF2"/>
    <w:rsid w:val="42F356A0"/>
    <w:rsid w:val="430246C2"/>
    <w:rsid w:val="43024ECA"/>
    <w:rsid w:val="430F6E5B"/>
    <w:rsid w:val="432A5AB9"/>
    <w:rsid w:val="432F5936"/>
    <w:rsid w:val="43505326"/>
    <w:rsid w:val="43562F0B"/>
    <w:rsid w:val="435705B8"/>
    <w:rsid w:val="435C378C"/>
    <w:rsid w:val="435C3CCA"/>
    <w:rsid w:val="435C5E8A"/>
    <w:rsid w:val="437C611B"/>
    <w:rsid w:val="437F4D6E"/>
    <w:rsid w:val="43883941"/>
    <w:rsid w:val="438D5494"/>
    <w:rsid w:val="439D25E8"/>
    <w:rsid w:val="43A31C50"/>
    <w:rsid w:val="43A55671"/>
    <w:rsid w:val="43B80BF3"/>
    <w:rsid w:val="43C4331F"/>
    <w:rsid w:val="43D9356D"/>
    <w:rsid w:val="43F317FD"/>
    <w:rsid w:val="440126F7"/>
    <w:rsid w:val="440A3575"/>
    <w:rsid w:val="44246EDE"/>
    <w:rsid w:val="44352E99"/>
    <w:rsid w:val="44366C11"/>
    <w:rsid w:val="443815DD"/>
    <w:rsid w:val="44381E1E"/>
    <w:rsid w:val="4445521A"/>
    <w:rsid w:val="444634B9"/>
    <w:rsid w:val="4452369A"/>
    <w:rsid w:val="44590136"/>
    <w:rsid w:val="445D2FB7"/>
    <w:rsid w:val="445D6E33"/>
    <w:rsid w:val="44616C84"/>
    <w:rsid w:val="446F6B90"/>
    <w:rsid w:val="44840301"/>
    <w:rsid w:val="44852516"/>
    <w:rsid w:val="44BB13F3"/>
    <w:rsid w:val="44C81925"/>
    <w:rsid w:val="44E9243A"/>
    <w:rsid w:val="44F813BE"/>
    <w:rsid w:val="44FA35FD"/>
    <w:rsid w:val="45010FCD"/>
    <w:rsid w:val="450D28B6"/>
    <w:rsid w:val="450D79A9"/>
    <w:rsid w:val="4517259F"/>
    <w:rsid w:val="451A2373"/>
    <w:rsid w:val="452C5E01"/>
    <w:rsid w:val="454F1D39"/>
    <w:rsid w:val="45667082"/>
    <w:rsid w:val="45704F81"/>
    <w:rsid w:val="45754C24"/>
    <w:rsid w:val="4576022E"/>
    <w:rsid w:val="4577128F"/>
    <w:rsid w:val="45820BC5"/>
    <w:rsid w:val="45A631E4"/>
    <w:rsid w:val="45BA1035"/>
    <w:rsid w:val="45C73FC5"/>
    <w:rsid w:val="45CC3C2D"/>
    <w:rsid w:val="45EA380F"/>
    <w:rsid w:val="45EC11EA"/>
    <w:rsid w:val="45FA47F5"/>
    <w:rsid w:val="460D1761"/>
    <w:rsid w:val="462036D5"/>
    <w:rsid w:val="46272B1F"/>
    <w:rsid w:val="46304712"/>
    <w:rsid w:val="463158E2"/>
    <w:rsid w:val="463A4797"/>
    <w:rsid w:val="464A3A58"/>
    <w:rsid w:val="466B05FB"/>
    <w:rsid w:val="46845A12"/>
    <w:rsid w:val="4690117F"/>
    <w:rsid w:val="46AA3F32"/>
    <w:rsid w:val="46C551FF"/>
    <w:rsid w:val="46CF63E5"/>
    <w:rsid w:val="46DE5303"/>
    <w:rsid w:val="46E67BA7"/>
    <w:rsid w:val="47101C18"/>
    <w:rsid w:val="47164D4B"/>
    <w:rsid w:val="471666E1"/>
    <w:rsid w:val="471825FE"/>
    <w:rsid w:val="4720656D"/>
    <w:rsid w:val="472745EF"/>
    <w:rsid w:val="47460F19"/>
    <w:rsid w:val="474F0E7F"/>
    <w:rsid w:val="474F4F09"/>
    <w:rsid w:val="476076FD"/>
    <w:rsid w:val="4774236F"/>
    <w:rsid w:val="47777C1E"/>
    <w:rsid w:val="47782BD0"/>
    <w:rsid w:val="47814C82"/>
    <w:rsid w:val="478838D8"/>
    <w:rsid w:val="47981329"/>
    <w:rsid w:val="47AC1627"/>
    <w:rsid w:val="47AE0783"/>
    <w:rsid w:val="47BE49A2"/>
    <w:rsid w:val="47D84FA6"/>
    <w:rsid w:val="47DE618E"/>
    <w:rsid w:val="47E1450A"/>
    <w:rsid w:val="47F964E0"/>
    <w:rsid w:val="48096A92"/>
    <w:rsid w:val="48225263"/>
    <w:rsid w:val="483B4AF7"/>
    <w:rsid w:val="484D53FA"/>
    <w:rsid w:val="485B7DDC"/>
    <w:rsid w:val="487526AE"/>
    <w:rsid w:val="487C45DB"/>
    <w:rsid w:val="488A7FB9"/>
    <w:rsid w:val="48960295"/>
    <w:rsid w:val="48A45171"/>
    <w:rsid w:val="48C37C66"/>
    <w:rsid w:val="48E553C7"/>
    <w:rsid w:val="48F56F35"/>
    <w:rsid w:val="48FA2EE6"/>
    <w:rsid w:val="48FB5D34"/>
    <w:rsid w:val="49027EAA"/>
    <w:rsid w:val="490F6657"/>
    <w:rsid w:val="49154CD8"/>
    <w:rsid w:val="491C309E"/>
    <w:rsid w:val="4928228C"/>
    <w:rsid w:val="49282FCC"/>
    <w:rsid w:val="493C0F75"/>
    <w:rsid w:val="49495D1A"/>
    <w:rsid w:val="494B0A69"/>
    <w:rsid w:val="49612A91"/>
    <w:rsid w:val="49803C61"/>
    <w:rsid w:val="49866FFF"/>
    <w:rsid w:val="498C45DD"/>
    <w:rsid w:val="499C0960"/>
    <w:rsid w:val="499D4EE0"/>
    <w:rsid w:val="49BF4FB3"/>
    <w:rsid w:val="49CE0A1C"/>
    <w:rsid w:val="49D25AC4"/>
    <w:rsid w:val="49FA7E30"/>
    <w:rsid w:val="4A0360B3"/>
    <w:rsid w:val="4A0E33B6"/>
    <w:rsid w:val="4A204CF0"/>
    <w:rsid w:val="4A484FA8"/>
    <w:rsid w:val="4A6534B0"/>
    <w:rsid w:val="4A72331D"/>
    <w:rsid w:val="4A740036"/>
    <w:rsid w:val="4A762A79"/>
    <w:rsid w:val="4A7E09CA"/>
    <w:rsid w:val="4A7F0AE2"/>
    <w:rsid w:val="4AA00962"/>
    <w:rsid w:val="4AA90734"/>
    <w:rsid w:val="4AB75F76"/>
    <w:rsid w:val="4AC661C4"/>
    <w:rsid w:val="4ACC0362"/>
    <w:rsid w:val="4AD13E67"/>
    <w:rsid w:val="4AE84CFE"/>
    <w:rsid w:val="4AFA72D9"/>
    <w:rsid w:val="4B0449F1"/>
    <w:rsid w:val="4B1D6435"/>
    <w:rsid w:val="4B2B1C0F"/>
    <w:rsid w:val="4B3F4044"/>
    <w:rsid w:val="4B3F5533"/>
    <w:rsid w:val="4B46598C"/>
    <w:rsid w:val="4B494859"/>
    <w:rsid w:val="4B4A0907"/>
    <w:rsid w:val="4B5D2426"/>
    <w:rsid w:val="4B5D2E6D"/>
    <w:rsid w:val="4B615AE2"/>
    <w:rsid w:val="4B920BD1"/>
    <w:rsid w:val="4B9E7BF6"/>
    <w:rsid w:val="4BA5134D"/>
    <w:rsid w:val="4BAB6C7B"/>
    <w:rsid w:val="4BB20330"/>
    <w:rsid w:val="4BB22A53"/>
    <w:rsid w:val="4BCD7E5B"/>
    <w:rsid w:val="4BD311A1"/>
    <w:rsid w:val="4BE379F7"/>
    <w:rsid w:val="4BE76EBA"/>
    <w:rsid w:val="4BF02BD6"/>
    <w:rsid w:val="4BF90C50"/>
    <w:rsid w:val="4BFD7806"/>
    <w:rsid w:val="4C0B1273"/>
    <w:rsid w:val="4C101E24"/>
    <w:rsid w:val="4C137A41"/>
    <w:rsid w:val="4C256F65"/>
    <w:rsid w:val="4C260B43"/>
    <w:rsid w:val="4C3708B0"/>
    <w:rsid w:val="4C4E49E5"/>
    <w:rsid w:val="4C6F5B6B"/>
    <w:rsid w:val="4C7F0AFE"/>
    <w:rsid w:val="4C7F33E1"/>
    <w:rsid w:val="4C896E17"/>
    <w:rsid w:val="4C8B19DE"/>
    <w:rsid w:val="4C940507"/>
    <w:rsid w:val="4C9C07AA"/>
    <w:rsid w:val="4CAE793C"/>
    <w:rsid w:val="4CAF0912"/>
    <w:rsid w:val="4CC254E6"/>
    <w:rsid w:val="4CC42B93"/>
    <w:rsid w:val="4CCB5F50"/>
    <w:rsid w:val="4CEB167E"/>
    <w:rsid w:val="4CEB4122"/>
    <w:rsid w:val="4CF3615A"/>
    <w:rsid w:val="4CFE67D1"/>
    <w:rsid w:val="4CFF7E47"/>
    <w:rsid w:val="4D045C1E"/>
    <w:rsid w:val="4D223E7F"/>
    <w:rsid w:val="4D2530A2"/>
    <w:rsid w:val="4D2C6E03"/>
    <w:rsid w:val="4D352F64"/>
    <w:rsid w:val="4D51422B"/>
    <w:rsid w:val="4D671FA4"/>
    <w:rsid w:val="4D6D36A4"/>
    <w:rsid w:val="4D711F84"/>
    <w:rsid w:val="4D713A21"/>
    <w:rsid w:val="4D744BD0"/>
    <w:rsid w:val="4D7F66A4"/>
    <w:rsid w:val="4D8F6B18"/>
    <w:rsid w:val="4D9575BC"/>
    <w:rsid w:val="4DA60964"/>
    <w:rsid w:val="4DB33381"/>
    <w:rsid w:val="4DBB401D"/>
    <w:rsid w:val="4DCB6336"/>
    <w:rsid w:val="4DCD0BCD"/>
    <w:rsid w:val="4DCF5D8A"/>
    <w:rsid w:val="4DD8074F"/>
    <w:rsid w:val="4E015B9A"/>
    <w:rsid w:val="4E237C66"/>
    <w:rsid w:val="4E272C9C"/>
    <w:rsid w:val="4E282ED2"/>
    <w:rsid w:val="4E377F20"/>
    <w:rsid w:val="4E396D66"/>
    <w:rsid w:val="4E782781"/>
    <w:rsid w:val="4E7A1F79"/>
    <w:rsid w:val="4E8029B6"/>
    <w:rsid w:val="4E926165"/>
    <w:rsid w:val="4EA84268"/>
    <w:rsid w:val="4EC76CD6"/>
    <w:rsid w:val="4EEE3858"/>
    <w:rsid w:val="4EFB6A8D"/>
    <w:rsid w:val="4F051926"/>
    <w:rsid w:val="4F0E6B28"/>
    <w:rsid w:val="4F1B6B78"/>
    <w:rsid w:val="4F1D3115"/>
    <w:rsid w:val="4F2876DE"/>
    <w:rsid w:val="4F381A8F"/>
    <w:rsid w:val="4F566814"/>
    <w:rsid w:val="4F79685C"/>
    <w:rsid w:val="4F7A1D28"/>
    <w:rsid w:val="4F7E7C52"/>
    <w:rsid w:val="4F930061"/>
    <w:rsid w:val="4F9C3E81"/>
    <w:rsid w:val="4FA32D57"/>
    <w:rsid w:val="4FAB49EB"/>
    <w:rsid w:val="4FB93369"/>
    <w:rsid w:val="4FBA1399"/>
    <w:rsid w:val="4FBE76B8"/>
    <w:rsid w:val="4FE26BFE"/>
    <w:rsid w:val="4FF3009A"/>
    <w:rsid w:val="4FF73654"/>
    <w:rsid w:val="501D5DFE"/>
    <w:rsid w:val="50211848"/>
    <w:rsid w:val="50294FB8"/>
    <w:rsid w:val="50494917"/>
    <w:rsid w:val="504B57F2"/>
    <w:rsid w:val="50645789"/>
    <w:rsid w:val="509251CF"/>
    <w:rsid w:val="50D65BC5"/>
    <w:rsid w:val="50DD28EE"/>
    <w:rsid w:val="50EC0D83"/>
    <w:rsid w:val="51035853"/>
    <w:rsid w:val="51132669"/>
    <w:rsid w:val="5121444A"/>
    <w:rsid w:val="51302B55"/>
    <w:rsid w:val="51315A18"/>
    <w:rsid w:val="51464C66"/>
    <w:rsid w:val="51622F37"/>
    <w:rsid w:val="51805A94"/>
    <w:rsid w:val="51875866"/>
    <w:rsid w:val="51905A6C"/>
    <w:rsid w:val="519E5EB7"/>
    <w:rsid w:val="51A151C0"/>
    <w:rsid w:val="51B36BEC"/>
    <w:rsid w:val="51B750E9"/>
    <w:rsid w:val="51C42572"/>
    <w:rsid w:val="51CC64BF"/>
    <w:rsid w:val="51F6245D"/>
    <w:rsid w:val="51FA293B"/>
    <w:rsid w:val="520252B6"/>
    <w:rsid w:val="520D7CBA"/>
    <w:rsid w:val="521A58B8"/>
    <w:rsid w:val="52360A89"/>
    <w:rsid w:val="5236542F"/>
    <w:rsid w:val="526D04C3"/>
    <w:rsid w:val="527259EB"/>
    <w:rsid w:val="527C5E39"/>
    <w:rsid w:val="52934601"/>
    <w:rsid w:val="52940EC9"/>
    <w:rsid w:val="52A07B61"/>
    <w:rsid w:val="52A42F98"/>
    <w:rsid w:val="52B7716F"/>
    <w:rsid w:val="52BF2D93"/>
    <w:rsid w:val="52D2236C"/>
    <w:rsid w:val="52E427A5"/>
    <w:rsid w:val="52EB510E"/>
    <w:rsid w:val="52F43F1F"/>
    <w:rsid w:val="5307019F"/>
    <w:rsid w:val="53105563"/>
    <w:rsid w:val="53127E83"/>
    <w:rsid w:val="53256E3A"/>
    <w:rsid w:val="53277E51"/>
    <w:rsid w:val="532C2EDD"/>
    <w:rsid w:val="532C5AFA"/>
    <w:rsid w:val="53392927"/>
    <w:rsid w:val="534A38AC"/>
    <w:rsid w:val="535740CD"/>
    <w:rsid w:val="535A13FE"/>
    <w:rsid w:val="53850722"/>
    <w:rsid w:val="538B24C2"/>
    <w:rsid w:val="538C5F06"/>
    <w:rsid w:val="539A7F84"/>
    <w:rsid w:val="539B0EF4"/>
    <w:rsid w:val="53A1152B"/>
    <w:rsid w:val="53A23A07"/>
    <w:rsid w:val="53BF66F3"/>
    <w:rsid w:val="53E35FEF"/>
    <w:rsid w:val="53F35BF2"/>
    <w:rsid w:val="53FD3380"/>
    <w:rsid w:val="53FF5E06"/>
    <w:rsid w:val="540168F4"/>
    <w:rsid w:val="541056E1"/>
    <w:rsid w:val="541B6B98"/>
    <w:rsid w:val="541C35B1"/>
    <w:rsid w:val="54270BB2"/>
    <w:rsid w:val="543C792C"/>
    <w:rsid w:val="545309D2"/>
    <w:rsid w:val="5461351A"/>
    <w:rsid w:val="546A51D7"/>
    <w:rsid w:val="5472193F"/>
    <w:rsid w:val="548D1B2D"/>
    <w:rsid w:val="549534E0"/>
    <w:rsid w:val="54A37B3D"/>
    <w:rsid w:val="54CB2F37"/>
    <w:rsid w:val="54CE4786"/>
    <w:rsid w:val="54D27286"/>
    <w:rsid w:val="54D83570"/>
    <w:rsid w:val="54DF4FC3"/>
    <w:rsid w:val="54FA31E6"/>
    <w:rsid w:val="550A050C"/>
    <w:rsid w:val="551849FA"/>
    <w:rsid w:val="55224967"/>
    <w:rsid w:val="5523289A"/>
    <w:rsid w:val="55266AFD"/>
    <w:rsid w:val="55357EE3"/>
    <w:rsid w:val="554E4571"/>
    <w:rsid w:val="5567667F"/>
    <w:rsid w:val="55696D00"/>
    <w:rsid w:val="55766E6E"/>
    <w:rsid w:val="55801A9A"/>
    <w:rsid w:val="558C6691"/>
    <w:rsid w:val="559E5CBE"/>
    <w:rsid w:val="55A11C95"/>
    <w:rsid w:val="55A64000"/>
    <w:rsid w:val="55B71A06"/>
    <w:rsid w:val="55B8240B"/>
    <w:rsid w:val="55C1776B"/>
    <w:rsid w:val="55D153C4"/>
    <w:rsid w:val="55D23DAF"/>
    <w:rsid w:val="56064695"/>
    <w:rsid w:val="56150435"/>
    <w:rsid w:val="56424FA2"/>
    <w:rsid w:val="565D5165"/>
    <w:rsid w:val="565F3EAC"/>
    <w:rsid w:val="567222CB"/>
    <w:rsid w:val="567479AC"/>
    <w:rsid w:val="56752260"/>
    <w:rsid w:val="56892ABE"/>
    <w:rsid w:val="56981020"/>
    <w:rsid w:val="56995EFB"/>
    <w:rsid w:val="56A6433C"/>
    <w:rsid w:val="56A65D9C"/>
    <w:rsid w:val="56B12547"/>
    <w:rsid w:val="56D12146"/>
    <w:rsid w:val="56DC3B6D"/>
    <w:rsid w:val="56F21649"/>
    <w:rsid w:val="56F83EAB"/>
    <w:rsid w:val="56FF1F96"/>
    <w:rsid w:val="57194E79"/>
    <w:rsid w:val="5726132E"/>
    <w:rsid w:val="573E7966"/>
    <w:rsid w:val="575B03F4"/>
    <w:rsid w:val="575B2FEA"/>
    <w:rsid w:val="5766544F"/>
    <w:rsid w:val="57693AD1"/>
    <w:rsid w:val="576E240E"/>
    <w:rsid w:val="57706688"/>
    <w:rsid w:val="577B4181"/>
    <w:rsid w:val="577F0045"/>
    <w:rsid w:val="578B0416"/>
    <w:rsid w:val="57A777B2"/>
    <w:rsid w:val="57B1634D"/>
    <w:rsid w:val="57C742E9"/>
    <w:rsid w:val="57DD3E74"/>
    <w:rsid w:val="57DD4F82"/>
    <w:rsid w:val="57E22BBB"/>
    <w:rsid w:val="57E82253"/>
    <w:rsid w:val="57EE225C"/>
    <w:rsid w:val="57F81C7F"/>
    <w:rsid w:val="58156E12"/>
    <w:rsid w:val="58186171"/>
    <w:rsid w:val="58306EC5"/>
    <w:rsid w:val="5856045D"/>
    <w:rsid w:val="58645972"/>
    <w:rsid w:val="586B2F2B"/>
    <w:rsid w:val="5870229A"/>
    <w:rsid w:val="589D6222"/>
    <w:rsid w:val="58A12453"/>
    <w:rsid w:val="58CE078A"/>
    <w:rsid w:val="58DF4D2A"/>
    <w:rsid w:val="58F051F2"/>
    <w:rsid w:val="58F307D5"/>
    <w:rsid w:val="590A7EF5"/>
    <w:rsid w:val="59123A16"/>
    <w:rsid w:val="59346FB9"/>
    <w:rsid w:val="59393A64"/>
    <w:rsid w:val="595774C6"/>
    <w:rsid w:val="595C281E"/>
    <w:rsid w:val="595C3A2E"/>
    <w:rsid w:val="596516D3"/>
    <w:rsid w:val="596F21B5"/>
    <w:rsid w:val="5971107E"/>
    <w:rsid w:val="59772577"/>
    <w:rsid w:val="59835DED"/>
    <w:rsid w:val="5986156D"/>
    <w:rsid w:val="598D0C2A"/>
    <w:rsid w:val="598E7057"/>
    <w:rsid w:val="59902890"/>
    <w:rsid w:val="59BD478B"/>
    <w:rsid w:val="59D2488F"/>
    <w:rsid w:val="59D67805"/>
    <w:rsid w:val="59E47211"/>
    <w:rsid w:val="5A064044"/>
    <w:rsid w:val="5A096502"/>
    <w:rsid w:val="5A3A3BDF"/>
    <w:rsid w:val="5A415331"/>
    <w:rsid w:val="5A621A13"/>
    <w:rsid w:val="5A6B1F09"/>
    <w:rsid w:val="5A750DC4"/>
    <w:rsid w:val="5A96545F"/>
    <w:rsid w:val="5A98490B"/>
    <w:rsid w:val="5A9867BA"/>
    <w:rsid w:val="5A9C18E2"/>
    <w:rsid w:val="5AA347F5"/>
    <w:rsid w:val="5AC07302"/>
    <w:rsid w:val="5AD27FB7"/>
    <w:rsid w:val="5AD52B6A"/>
    <w:rsid w:val="5AEE7CCF"/>
    <w:rsid w:val="5AF17DB7"/>
    <w:rsid w:val="5B0850C2"/>
    <w:rsid w:val="5B2011A3"/>
    <w:rsid w:val="5B5163B3"/>
    <w:rsid w:val="5B523ED9"/>
    <w:rsid w:val="5B6E28D3"/>
    <w:rsid w:val="5B734A91"/>
    <w:rsid w:val="5B801854"/>
    <w:rsid w:val="5B9668C4"/>
    <w:rsid w:val="5BA725BA"/>
    <w:rsid w:val="5BA945E8"/>
    <w:rsid w:val="5BDC37A3"/>
    <w:rsid w:val="5BEE655E"/>
    <w:rsid w:val="5BEF206D"/>
    <w:rsid w:val="5C082B23"/>
    <w:rsid w:val="5C0A0A0B"/>
    <w:rsid w:val="5C0A0CE0"/>
    <w:rsid w:val="5C2313D1"/>
    <w:rsid w:val="5C47689A"/>
    <w:rsid w:val="5C49467B"/>
    <w:rsid w:val="5C525A39"/>
    <w:rsid w:val="5C725121"/>
    <w:rsid w:val="5C7E3DE7"/>
    <w:rsid w:val="5C91749E"/>
    <w:rsid w:val="5C9763F4"/>
    <w:rsid w:val="5CBA0754"/>
    <w:rsid w:val="5CCC6C31"/>
    <w:rsid w:val="5CD0728A"/>
    <w:rsid w:val="5CD319F7"/>
    <w:rsid w:val="5CE768A3"/>
    <w:rsid w:val="5D1C47EE"/>
    <w:rsid w:val="5D292A17"/>
    <w:rsid w:val="5D3115FB"/>
    <w:rsid w:val="5D3455F3"/>
    <w:rsid w:val="5D447D32"/>
    <w:rsid w:val="5D4D372F"/>
    <w:rsid w:val="5D563694"/>
    <w:rsid w:val="5D5757D7"/>
    <w:rsid w:val="5D590602"/>
    <w:rsid w:val="5D5A0A62"/>
    <w:rsid w:val="5D712678"/>
    <w:rsid w:val="5D751F54"/>
    <w:rsid w:val="5D75516A"/>
    <w:rsid w:val="5D7B47D6"/>
    <w:rsid w:val="5D83045E"/>
    <w:rsid w:val="5D8915E1"/>
    <w:rsid w:val="5D940829"/>
    <w:rsid w:val="5D9A427C"/>
    <w:rsid w:val="5D9F0F2C"/>
    <w:rsid w:val="5DC40154"/>
    <w:rsid w:val="5DD35A6F"/>
    <w:rsid w:val="5DE3706A"/>
    <w:rsid w:val="5DED1C97"/>
    <w:rsid w:val="5DF1096C"/>
    <w:rsid w:val="5DF83F93"/>
    <w:rsid w:val="5E07659D"/>
    <w:rsid w:val="5E0966EA"/>
    <w:rsid w:val="5E1A6CE7"/>
    <w:rsid w:val="5E297E21"/>
    <w:rsid w:val="5E303744"/>
    <w:rsid w:val="5E39034E"/>
    <w:rsid w:val="5E451AD3"/>
    <w:rsid w:val="5E525F9E"/>
    <w:rsid w:val="5E64594B"/>
    <w:rsid w:val="5E691629"/>
    <w:rsid w:val="5E716E5B"/>
    <w:rsid w:val="5E8878D3"/>
    <w:rsid w:val="5E904D10"/>
    <w:rsid w:val="5E924F70"/>
    <w:rsid w:val="5E987E55"/>
    <w:rsid w:val="5E997E89"/>
    <w:rsid w:val="5E9F6F76"/>
    <w:rsid w:val="5EC126AF"/>
    <w:rsid w:val="5EC74069"/>
    <w:rsid w:val="5ECD3699"/>
    <w:rsid w:val="5ED753B4"/>
    <w:rsid w:val="5EDB5F93"/>
    <w:rsid w:val="5EE30938"/>
    <w:rsid w:val="5EF44B74"/>
    <w:rsid w:val="5EFB57BB"/>
    <w:rsid w:val="5EFC6BC4"/>
    <w:rsid w:val="5F011BCF"/>
    <w:rsid w:val="5F033CB1"/>
    <w:rsid w:val="5F092B01"/>
    <w:rsid w:val="5F0F1B1E"/>
    <w:rsid w:val="5F1D76C0"/>
    <w:rsid w:val="5F373350"/>
    <w:rsid w:val="5F3E569B"/>
    <w:rsid w:val="5F526F5D"/>
    <w:rsid w:val="5F71321A"/>
    <w:rsid w:val="5F812EB7"/>
    <w:rsid w:val="5F874462"/>
    <w:rsid w:val="5F9014F6"/>
    <w:rsid w:val="5F96459C"/>
    <w:rsid w:val="5F973ADF"/>
    <w:rsid w:val="5FB3544A"/>
    <w:rsid w:val="5FB52C88"/>
    <w:rsid w:val="5FB707AE"/>
    <w:rsid w:val="5FE82AA9"/>
    <w:rsid w:val="5FF50146"/>
    <w:rsid w:val="5FFA2A9A"/>
    <w:rsid w:val="60173560"/>
    <w:rsid w:val="60262315"/>
    <w:rsid w:val="603D5158"/>
    <w:rsid w:val="605569F7"/>
    <w:rsid w:val="6065020A"/>
    <w:rsid w:val="606B5616"/>
    <w:rsid w:val="60720B77"/>
    <w:rsid w:val="607349A4"/>
    <w:rsid w:val="6081413B"/>
    <w:rsid w:val="608D1353"/>
    <w:rsid w:val="60A078D4"/>
    <w:rsid w:val="60EA61F0"/>
    <w:rsid w:val="60EC0172"/>
    <w:rsid w:val="60EE67BB"/>
    <w:rsid w:val="60F46183"/>
    <w:rsid w:val="610749FA"/>
    <w:rsid w:val="61160FB2"/>
    <w:rsid w:val="611B5A76"/>
    <w:rsid w:val="61306A6A"/>
    <w:rsid w:val="61353D1D"/>
    <w:rsid w:val="613C5CFE"/>
    <w:rsid w:val="61456BAB"/>
    <w:rsid w:val="615B1365"/>
    <w:rsid w:val="61830EC6"/>
    <w:rsid w:val="619F0BFE"/>
    <w:rsid w:val="61AB2E91"/>
    <w:rsid w:val="61B754A5"/>
    <w:rsid w:val="61BE72A0"/>
    <w:rsid w:val="61D55A3F"/>
    <w:rsid w:val="61DC3AD7"/>
    <w:rsid w:val="61F17C25"/>
    <w:rsid w:val="62064AAE"/>
    <w:rsid w:val="62155CCB"/>
    <w:rsid w:val="62734C08"/>
    <w:rsid w:val="62865D12"/>
    <w:rsid w:val="628C1A7E"/>
    <w:rsid w:val="6295582F"/>
    <w:rsid w:val="629F4C72"/>
    <w:rsid w:val="62B544B5"/>
    <w:rsid w:val="62B97D6F"/>
    <w:rsid w:val="62BE5447"/>
    <w:rsid w:val="62C018D8"/>
    <w:rsid w:val="62C666FC"/>
    <w:rsid w:val="62D46553"/>
    <w:rsid w:val="62DE6052"/>
    <w:rsid w:val="62E63D0C"/>
    <w:rsid w:val="62ED41FC"/>
    <w:rsid w:val="62F82F7B"/>
    <w:rsid w:val="63107438"/>
    <w:rsid w:val="633302F4"/>
    <w:rsid w:val="63365E8E"/>
    <w:rsid w:val="63366F5C"/>
    <w:rsid w:val="63475A7E"/>
    <w:rsid w:val="6365027F"/>
    <w:rsid w:val="63736458"/>
    <w:rsid w:val="63855504"/>
    <w:rsid w:val="63864720"/>
    <w:rsid w:val="639D7857"/>
    <w:rsid w:val="63A948B2"/>
    <w:rsid w:val="63AE208D"/>
    <w:rsid w:val="63B24FC0"/>
    <w:rsid w:val="63B35EAA"/>
    <w:rsid w:val="63B46637"/>
    <w:rsid w:val="63F911A2"/>
    <w:rsid w:val="642069A2"/>
    <w:rsid w:val="6431254B"/>
    <w:rsid w:val="643248A8"/>
    <w:rsid w:val="64395C36"/>
    <w:rsid w:val="643B7C00"/>
    <w:rsid w:val="643C5891"/>
    <w:rsid w:val="64561E8E"/>
    <w:rsid w:val="64564E9C"/>
    <w:rsid w:val="64853D7A"/>
    <w:rsid w:val="64A10C94"/>
    <w:rsid w:val="64A23650"/>
    <w:rsid w:val="64AF674C"/>
    <w:rsid w:val="64D30394"/>
    <w:rsid w:val="64E060B2"/>
    <w:rsid w:val="64E37E45"/>
    <w:rsid w:val="64E449F9"/>
    <w:rsid w:val="65165E64"/>
    <w:rsid w:val="6519636A"/>
    <w:rsid w:val="65240694"/>
    <w:rsid w:val="652531D3"/>
    <w:rsid w:val="652C16E9"/>
    <w:rsid w:val="65411FA8"/>
    <w:rsid w:val="654464ED"/>
    <w:rsid w:val="65587B10"/>
    <w:rsid w:val="656B3077"/>
    <w:rsid w:val="656D366C"/>
    <w:rsid w:val="656E6826"/>
    <w:rsid w:val="656E7829"/>
    <w:rsid w:val="6582360D"/>
    <w:rsid w:val="65862CC7"/>
    <w:rsid w:val="659155FE"/>
    <w:rsid w:val="659868BE"/>
    <w:rsid w:val="659B022A"/>
    <w:rsid w:val="65B433BA"/>
    <w:rsid w:val="65C14135"/>
    <w:rsid w:val="65C4072D"/>
    <w:rsid w:val="65D774B5"/>
    <w:rsid w:val="65DE7466"/>
    <w:rsid w:val="65EA5AF8"/>
    <w:rsid w:val="66052CE7"/>
    <w:rsid w:val="66085471"/>
    <w:rsid w:val="660C0D4A"/>
    <w:rsid w:val="660C6084"/>
    <w:rsid w:val="662620BC"/>
    <w:rsid w:val="663C10FB"/>
    <w:rsid w:val="663C482A"/>
    <w:rsid w:val="66477027"/>
    <w:rsid w:val="665D319A"/>
    <w:rsid w:val="66636CDE"/>
    <w:rsid w:val="667964A9"/>
    <w:rsid w:val="66822C7A"/>
    <w:rsid w:val="668A09CB"/>
    <w:rsid w:val="66991F66"/>
    <w:rsid w:val="66A06599"/>
    <w:rsid w:val="66AD6861"/>
    <w:rsid w:val="66BE68C6"/>
    <w:rsid w:val="66BF7F33"/>
    <w:rsid w:val="66C67568"/>
    <w:rsid w:val="66C739CD"/>
    <w:rsid w:val="66D6776C"/>
    <w:rsid w:val="66E04A8F"/>
    <w:rsid w:val="67103B55"/>
    <w:rsid w:val="671B21D2"/>
    <w:rsid w:val="6722456C"/>
    <w:rsid w:val="672B09AE"/>
    <w:rsid w:val="67300F28"/>
    <w:rsid w:val="675039C2"/>
    <w:rsid w:val="67653069"/>
    <w:rsid w:val="6782354D"/>
    <w:rsid w:val="67826322"/>
    <w:rsid w:val="67864336"/>
    <w:rsid w:val="678745D5"/>
    <w:rsid w:val="67A40648"/>
    <w:rsid w:val="67A76BCA"/>
    <w:rsid w:val="67D71DD8"/>
    <w:rsid w:val="67E0431B"/>
    <w:rsid w:val="68060525"/>
    <w:rsid w:val="680B5EC2"/>
    <w:rsid w:val="6838194A"/>
    <w:rsid w:val="68594AF9"/>
    <w:rsid w:val="685F6025"/>
    <w:rsid w:val="68646FFA"/>
    <w:rsid w:val="6874548F"/>
    <w:rsid w:val="68764798"/>
    <w:rsid w:val="68785C8F"/>
    <w:rsid w:val="688469AE"/>
    <w:rsid w:val="689522EA"/>
    <w:rsid w:val="68A01EBD"/>
    <w:rsid w:val="68A05824"/>
    <w:rsid w:val="68A8783B"/>
    <w:rsid w:val="68B602C2"/>
    <w:rsid w:val="68BE670A"/>
    <w:rsid w:val="68BF0D6D"/>
    <w:rsid w:val="68D85A21"/>
    <w:rsid w:val="68DA0BFF"/>
    <w:rsid w:val="68F05ACF"/>
    <w:rsid w:val="68F6059A"/>
    <w:rsid w:val="691E2D99"/>
    <w:rsid w:val="69211C57"/>
    <w:rsid w:val="69287690"/>
    <w:rsid w:val="692F7608"/>
    <w:rsid w:val="6957669F"/>
    <w:rsid w:val="695D385F"/>
    <w:rsid w:val="69653FD7"/>
    <w:rsid w:val="697140F1"/>
    <w:rsid w:val="697838BB"/>
    <w:rsid w:val="697D0373"/>
    <w:rsid w:val="697F38AA"/>
    <w:rsid w:val="698A2583"/>
    <w:rsid w:val="698E4E85"/>
    <w:rsid w:val="69952F3F"/>
    <w:rsid w:val="69A51678"/>
    <w:rsid w:val="69AC4C68"/>
    <w:rsid w:val="69C5322E"/>
    <w:rsid w:val="69C53AC8"/>
    <w:rsid w:val="69C663CD"/>
    <w:rsid w:val="69CC4EEB"/>
    <w:rsid w:val="69D37233"/>
    <w:rsid w:val="69E744C9"/>
    <w:rsid w:val="69E828F4"/>
    <w:rsid w:val="69E95174"/>
    <w:rsid w:val="69EA422A"/>
    <w:rsid w:val="69EE5952"/>
    <w:rsid w:val="6A07132C"/>
    <w:rsid w:val="6A127C80"/>
    <w:rsid w:val="6A2113E9"/>
    <w:rsid w:val="6A213D3A"/>
    <w:rsid w:val="6A306437"/>
    <w:rsid w:val="6A3E6CC2"/>
    <w:rsid w:val="6A43778B"/>
    <w:rsid w:val="6A454353"/>
    <w:rsid w:val="6A5E0731"/>
    <w:rsid w:val="6A7950E7"/>
    <w:rsid w:val="6A8C159C"/>
    <w:rsid w:val="6A8C6DB9"/>
    <w:rsid w:val="6A9533D7"/>
    <w:rsid w:val="6A9B6B62"/>
    <w:rsid w:val="6ABC4ECB"/>
    <w:rsid w:val="6AC61DD9"/>
    <w:rsid w:val="6AC935EF"/>
    <w:rsid w:val="6AD04108"/>
    <w:rsid w:val="6ADE08A2"/>
    <w:rsid w:val="6AEE0487"/>
    <w:rsid w:val="6AF776AC"/>
    <w:rsid w:val="6AFE746F"/>
    <w:rsid w:val="6B054353"/>
    <w:rsid w:val="6B1469ED"/>
    <w:rsid w:val="6B1552C7"/>
    <w:rsid w:val="6B2334C7"/>
    <w:rsid w:val="6B242973"/>
    <w:rsid w:val="6B2A62D8"/>
    <w:rsid w:val="6B414B87"/>
    <w:rsid w:val="6B512693"/>
    <w:rsid w:val="6B5C045C"/>
    <w:rsid w:val="6B655B82"/>
    <w:rsid w:val="6B756F10"/>
    <w:rsid w:val="6B79634F"/>
    <w:rsid w:val="6B805FEF"/>
    <w:rsid w:val="6B8C66FF"/>
    <w:rsid w:val="6BA51E03"/>
    <w:rsid w:val="6BAC3191"/>
    <w:rsid w:val="6BBA03EA"/>
    <w:rsid w:val="6BBE7CEC"/>
    <w:rsid w:val="6BC76024"/>
    <w:rsid w:val="6BCC7390"/>
    <w:rsid w:val="6C01147C"/>
    <w:rsid w:val="6C2140CC"/>
    <w:rsid w:val="6C2F1855"/>
    <w:rsid w:val="6C421F2C"/>
    <w:rsid w:val="6C523826"/>
    <w:rsid w:val="6C5A2BED"/>
    <w:rsid w:val="6C8612C2"/>
    <w:rsid w:val="6CA10A7D"/>
    <w:rsid w:val="6CAE6A95"/>
    <w:rsid w:val="6CCA43C0"/>
    <w:rsid w:val="6CCB5899"/>
    <w:rsid w:val="6CD04C5E"/>
    <w:rsid w:val="6CD054D0"/>
    <w:rsid w:val="6CD26C28"/>
    <w:rsid w:val="6CD429A0"/>
    <w:rsid w:val="6CD90EC4"/>
    <w:rsid w:val="6CE30E35"/>
    <w:rsid w:val="6CF43042"/>
    <w:rsid w:val="6D046DB4"/>
    <w:rsid w:val="6D094E3F"/>
    <w:rsid w:val="6D0C00A4"/>
    <w:rsid w:val="6D172609"/>
    <w:rsid w:val="6D1F3F1B"/>
    <w:rsid w:val="6D246918"/>
    <w:rsid w:val="6D380067"/>
    <w:rsid w:val="6D5E4DBF"/>
    <w:rsid w:val="6D612405"/>
    <w:rsid w:val="6D701ABF"/>
    <w:rsid w:val="6D7743A6"/>
    <w:rsid w:val="6D852C3B"/>
    <w:rsid w:val="6D8F76B0"/>
    <w:rsid w:val="6DA00AD4"/>
    <w:rsid w:val="6DB35909"/>
    <w:rsid w:val="6DB664C5"/>
    <w:rsid w:val="6DB95B3D"/>
    <w:rsid w:val="6DC20A4A"/>
    <w:rsid w:val="6DD564A7"/>
    <w:rsid w:val="6DE76703"/>
    <w:rsid w:val="6DF32D29"/>
    <w:rsid w:val="6DF53334"/>
    <w:rsid w:val="6DF71AAA"/>
    <w:rsid w:val="6E043B02"/>
    <w:rsid w:val="6E1E216C"/>
    <w:rsid w:val="6E640492"/>
    <w:rsid w:val="6E7C32EF"/>
    <w:rsid w:val="6E8379F2"/>
    <w:rsid w:val="6E8757F0"/>
    <w:rsid w:val="6E93738B"/>
    <w:rsid w:val="6EA33875"/>
    <w:rsid w:val="6EB2293A"/>
    <w:rsid w:val="6EBC36EB"/>
    <w:rsid w:val="6ECA4EA6"/>
    <w:rsid w:val="6ECD407E"/>
    <w:rsid w:val="6ED70525"/>
    <w:rsid w:val="6EE1166E"/>
    <w:rsid w:val="6EEE600A"/>
    <w:rsid w:val="6EF92330"/>
    <w:rsid w:val="6F03048D"/>
    <w:rsid w:val="6F3A0EDE"/>
    <w:rsid w:val="6F3B7F40"/>
    <w:rsid w:val="6F3F60CB"/>
    <w:rsid w:val="6F4E3113"/>
    <w:rsid w:val="6F5D2530"/>
    <w:rsid w:val="6F653D83"/>
    <w:rsid w:val="6F6D3BF0"/>
    <w:rsid w:val="6F775864"/>
    <w:rsid w:val="6F922232"/>
    <w:rsid w:val="6F9E6226"/>
    <w:rsid w:val="6FC249ED"/>
    <w:rsid w:val="6FD1766A"/>
    <w:rsid w:val="6FDE2293"/>
    <w:rsid w:val="6FED73A6"/>
    <w:rsid w:val="70027AAB"/>
    <w:rsid w:val="701E00B7"/>
    <w:rsid w:val="702C074F"/>
    <w:rsid w:val="70365068"/>
    <w:rsid w:val="703B0F88"/>
    <w:rsid w:val="703B7408"/>
    <w:rsid w:val="703E6382"/>
    <w:rsid w:val="705A0951"/>
    <w:rsid w:val="7077576C"/>
    <w:rsid w:val="709D16AE"/>
    <w:rsid w:val="70A41B48"/>
    <w:rsid w:val="70B52AE8"/>
    <w:rsid w:val="70BD374B"/>
    <w:rsid w:val="70C525FF"/>
    <w:rsid w:val="70ED0C35"/>
    <w:rsid w:val="71022650"/>
    <w:rsid w:val="71197A48"/>
    <w:rsid w:val="7121017E"/>
    <w:rsid w:val="71587EE1"/>
    <w:rsid w:val="716150F3"/>
    <w:rsid w:val="716A4F70"/>
    <w:rsid w:val="71927599"/>
    <w:rsid w:val="71A010A2"/>
    <w:rsid w:val="71A53AF7"/>
    <w:rsid w:val="71BB2380"/>
    <w:rsid w:val="71C22063"/>
    <w:rsid w:val="71C53D4A"/>
    <w:rsid w:val="71CE3DB3"/>
    <w:rsid w:val="71D20ADF"/>
    <w:rsid w:val="71D87060"/>
    <w:rsid w:val="71F92323"/>
    <w:rsid w:val="721836CC"/>
    <w:rsid w:val="72243804"/>
    <w:rsid w:val="72273A29"/>
    <w:rsid w:val="7243661D"/>
    <w:rsid w:val="725A7176"/>
    <w:rsid w:val="727E0A62"/>
    <w:rsid w:val="7297050B"/>
    <w:rsid w:val="729F33C3"/>
    <w:rsid w:val="72A02D30"/>
    <w:rsid w:val="72BB3CBA"/>
    <w:rsid w:val="72C20FE6"/>
    <w:rsid w:val="72C46A7C"/>
    <w:rsid w:val="72CD298C"/>
    <w:rsid w:val="72CF56FC"/>
    <w:rsid w:val="72D82ABE"/>
    <w:rsid w:val="72E90A0B"/>
    <w:rsid w:val="72F414C7"/>
    <w:rsid w:val="73061671"/>
    <w:rsid w:val="730B30A4"/>
    <w:rsid w:val="73104006"/>
    <w:rsid w:val="731D3DCF"/>
    <w:rsid w:val="73255F14"/>
    <w:rsid w:val="732B1741"/>
    <w:rsid w:val="732C354E"/>
    <w:rsid w:val="732E014B"/>
    <w:rsid w:val="734168B5"/>
    <w:rsid w:val="73434B37"/>
    <w:rsid w:val="734A3C51"/>
    <w:rsid w:val="734D6219"/>
    <w:rsid w:val="73616AA5"/>
    <w:rsid w:val="736912ED"/>
    <w:rsid w:val="73783940"/>
    <w:rsid w:val="73802741"/>
    <w:rsid w:val="73880040"/>
    <w:rsid w:val="738E59B0"/>
    <w:rsid w:val="739375BB"/>
    <w:rsid w:val="739A3C73"/>
    <w:rsid w:val="73A312C4"/>
    <w:rsid w:val="73AB3967"/>
    <w:rsid w:val="73B87EEF"/>
    <w:rsid w:val="73C44508"/>
    <w:rsid w:val="73CA66C6"/>
    <w:rsid w:val="73D634A1"/>
    <w:rsid w:val="73D856FB"/>
    <w:rsid w:val="73E062AC"/>
    <w:rsid w:val="73F01B81"/>
    <w:rsid w:val="73F147CA"/>
    <w:rsid w:val="73FE6554"/>
    <w:rsid w:val="740466B3"/>
    <w:rsid w:val="740617BB"/>
    <w:rsid w:val="741D7FA1"/>
    <w:rsid w:val="74271D8C"/>
    <w:rsid w:val="74292D54"/>
    <w:rsid w:val="74324450"/>
    <w:rsid w:val="74336802"/>
    <w:rsid w:val="743C089C"/>
    <w:rsid w:val="744228E5"/>
    <w:rsid w:val="744409D0"/>
    <w:rsid w:val="744A467E"/>
    <w:rsid w:val="74565EDC"/>
    <w:rsid w:val="74692B1C"/>
    <w:rsid w:val="74812C95"/>
    <w:rsid w:val="748702AF"/>
    <w:rsid w:val="748A3F51"/>
    <w:rsid w:val="74920BD9"/>
    <w:rsid w:val="749C040E"/>
    <w:rsid w:val="74AF42E0"/>
    <w:rsid w:val="74CA4688"/>
    <w:rsid w:val="74E72529"/>
    <w:rsid w:val="74F459FF"/>
    <w:rsid w:val="74FC053B"/>
    <w:rsid w:val="75253CBD"/>
    <w:rsid w:val="753436EC"/>
    <w:rsid w:val="75427040"/>
    <w:rsid w:val="75427457"/>
    <w:rsid w:val="75616D9B"/>
    <w:rsid w:val="756B57FF"/>
    <w:rsid w:val="75833DBF"/>
    <w:rsid w:val="758B0C70"/>
    <w:rsid w:val="75953B71"/>
    <w:rsid w:val="75A03D67"/>
    <w:rsid w:val="75A221F3"/>
    <w:rsid w:val="75A66EA3"/>
    <w:rsid w:val="75B73FF7"/>
    <w:rsid w:val="75DD55A0"/>
    <w:rsid w:val="75EA3234"/>
    <w:rsid w:val="75ED1CC3"/>
    <w:rsid w:val="7608123D"/>
    <w:rsid w:val="76164029"/>
    <w:rsid w:val="761A0452"/>
    <w:rsid w:val="763313AB"/>
    <w:rsid w:val="76356541"/>
    <w:rsid w:val="764E16AD"/>
    <w:rsid w:val="765F4D9C"/>
    <w:rsid w:val="766A6123"/>
    <w:rsid w:val="76782EB4"/>
    <w:rsid w:val="767F6143"/>
    <w:rsid w:val="76915301"/>
    <w:rsid w:val="76986D6A"/>
    <w:rsid w:val="769A2EC6"/>
    <w:rsid w:val="76AD2B46"/>
    <w:rsid w:val="76B03C3C"/>
    <w:rsid w:val="76C15FE5"/>
    <w:rsid w:val="76C2182B"/>
    <w:rsid w:val="76C4674A"/>
    <w:rsid w:val="76C61BCD"/>
    <w:rsid w:val="76CB29D9"/>
    <w:rsid w:val="76D067FE"/>
    <w:rsid w:val="76E35774"/>
    <w:rsid w:val="76E84269"/>
    <w:rsid w:val="76F961FE"/>
    <w:rsid w:val="770413D4"/>
    <w:rsid w:val="771A36A5"/>
    <w:rsid w:val="771D2362"/>
    <w:rsid w:val="77271D70"/>
    <w:rsid w:val="77294A38"/>
    <w:rsid w:val="7732506A"/>
    <w:rsid w:val="773B361B"/>
    <w:rsid w:val="77402E66"/>
    <w:rsid w:val="77514AB7"/>
    <w:rsid w:val="77576D9F"/>
    <w:rsid w:val="77857AC7"/>
    <w:rsid w:val="779622E5"/>
    <w:rsid w:val="779A6BE7"/>
    <w:rsid w:val="77B3498E"/>
    <w:rsid w:val="77B97EBD"/>
    <w:rsid w:val="77CA50CB"/>
    <w:rsid w:val="77D31AA6"/>
    <w:rsid w:val="77DF61FA"/>
    <w:rsid w:val="77E01010"/>
    <w:rsid w:val="77F9150C"/>
    <w:rsid w:val="77FC71CE"/>
    <w:rsid w:val="780D6D66"/>
    <w:rsid w:val="783469E8"/>
    <w:rsid w:val="78447389"/>
    <w:rsid w:val="78931861"/>
    <w:rsid w:val="78C34730"/>
    <w:rsid w:val="78C37D6C"/>
    <w:rsid w:val="78D930EC"/>
    <w:rsid w:val="78DA7590"/>
    <w:rsid w:val="78DB6B5A"/>
    <w:rsid w:val="78DF4BA6"/>
    <w:rsid w:val="78E21FA1"/>
    <w:rsid w:val="78E24696"/>
    <w:rsid w:val="78E63562"/>
    <w:rsid w:val="791317F1"/>
    <w:rsid w:val="792D3584"/>
    <w:rsid w:val="79370E11"/>
    <w:rsid w:val="79606526"/>
    <w:rsid w:val="79664855"/>
    <w:rsid w:val="796C16A0"/>
    <w:rsid w:val="796E0A71"/>
    <w:rsid w:val="79752B05"/>
    <w:rsid w:val="79B13E7F"/>
    <w:rsid w:val="79B406CE"/>
    <w:rsid w:val="79B80F53"/>
    <w:rsid w:val="79C04A4E"/>
    <w:rsid w:val="79CA72DE"/>
    <w:rsid w:val="79DE1C53"/>
    <w:rsid w:val="79E24762"/>
    <w:rsid w:val="79ED2B4C"/>
    <w:rsid w:val="79F51C77"/>
    <w:rsid w:val="79F97B4A"/>
    <w:rsid w:val="7A021CA6"/>
    <w:rsid w:val="7A0F1171"/>
    <w:rsid w:val="7A2B2452"/>
    <w:rsid w:val="7A30672E"/>
    <w:rsid w:val="7A39174D"/>
    <w:rsid w:val="7A46073D"/>
    <w:rsid w:val="7A4C3E7F"/>
    <w:rsid w:val="7A6A3808"/>
    <w:rsid w:val="7A81178F"/>
    <w:rsid w:val="7A827E89"/>
    <w:rsid w:val="7A841815"/>
    <w:rsid w:val="7A907CA1"/>
    <w:rsid w:val="7A9F5884"/>
    <w:rsid w:val="7AA6314C"/>
    <w:rsid w:val="7AA92817"/>
    <w:rsid w:val="7AAB1D1D"/>
    <w:rsid w:val="7AB94F83"/>
    <w:rsid w:val="7ABD2CC5"/>
    <w:rsid w:val="7AC51B7A"/>
    <w:rsid w:val="7AEB50E0"/>
    <w:rsid w:val="7AED2D69"/>
    <w:rsid w:val="7AF07C0E"/>
    <w:rsid w:val="7AF16E13"/>
    <w:rsid w:val="7B010738"/>
    <w:rsid w:val="7B073A85"/>
    <w:rsid w:val="7B120676"/>
    <w:rsid w:val="7B191EC6"/>
    <w:rsid w:val="7B1D7C08"/>
    <w:rsid w:val="7B2F0CBD"/>
    <w:rsid w:val="7B2F4F94"/>
    <w:rsid w:val="7B452AA4"/>
    <w:rsid w:val="7B4C7211"/>
    <w:rsid w:val="7B59516A"/>
    <w:rsid w:val="7B65510B"/>
    <w:rsid w:val="7B7C056D"/>
    <w:rsid w:val="7B7D188B"/>
    <w:rsid w:val="7B8C5983"/>
    <w:rsid w:val="7B964991"/>
    <w:rsid w:val="7BA03DF7"/>
    <w:rsid w:val="7BA61E80"/>
    <w:rsid w:val="7BAB12E6"/>
    <w:rsid w:val="7BCC5953"/>
    <w:rsid w:val="7BD05E1E"/>
    <w:rsid w:val="7C013085"/>
    <w:rsid w:val="7C0466D2"/>
    <w:rsid w:val="7C136E20"/>
    <w:rsid w:val="7C3E04B9"/>
    <w:rsid w:val="7C511181"/>
    <w:rsid w:val="7C567CF1"/>
    <w:rsid w:val="7C5802F1"/>
    <w:rsid w:val="7C6449B9"/>
    <w:rsid w:val="7C6A1BA3"/>
    <w:rsid w:val="7C71365C"/>
    <w:rsid w:val="7CB80275"/>
    <w:rsid w:val="7CBC40B2"/>
    <w:rsid w:val="7CD24A22"/>
    <w:rsid w:val="7CD33A46"/>
    <w:rsid w:val="7CE309DD"/>
    <w:rsid w:val="7CE704CD"/>
    <w:rsid w:val="7CEE59DD"/>
    <w:rsid w:val="7CF34035"/>
    <w:rsid w:val="7CF35E92"/>
    <w:rsid w:val="7D052701"/>
    <w:rsid w:val="7D101853"/>
    <w:rsid w:val="7D363186"/>
    <w:rsid w:val="7D553E3F"/>
    <w:rsid w:val="7D617CDE"/>
    <w:rsid w:val="7D7256FA"/>
    <w:rsid w:val="7D8C5A1E"/>
    <w:rsid w:val="7D8F4277"/>
    <w:rsid w:val="7D9C3C77"/>
    <w:rsid w:val="7DDA3B8E"/>
    <w:rsid w:val="7DDC0909"/>
    <w:rsid w:val="7DE642E1"/>
    <w:rsid w:val="7DE738DC"/>
    <w:rsid w:val="7DEE7639"/>
    <w:rsid w:val="7DF47F5D"/>
    <w:rsid w:val="7DF7383C"/>
    <w:rsid w:val="7DF92E0A"/>
    <w:rsid w:val="7E265CD4"/>
    <w:rsid w:val="7E5240D6"/>
    <w:rsid w:val="7E6623EF"/>
    <w:rsid w:val="7E6645E3"/>
    <w:rsid w:val="7E7538B7"/>
    <w:rsid w:val="7E853BD5"/>
    <w:rsid w:val="7E8A2B21"/>
    <w:rsid w:val="7E941F8F"/>
    <w:rsid w:val="7EA80F48"/>
    <w:rsid w:val="7EB303C0"/>
    <w:rsid w:val="7EBB3196"/>
    <w:rsid w:val="7EC02D84"/>
    <w:rsid w:val="7EC65EC0"/>
    <w:rsid w:val="7ED73483"/>
    <w:rsid w:val="7ED93D66"/>
    <w:rsid w:val="7EFE3F33"/>
    <w:rsid w:val="7F0D5CCB"/>
    <w:rsid w:val="7F1A37E8"/>
    <w:rsid w:val="7F2132E9"/>
    <w:rsid w:val="7F2D7CEE"/>
    <w:rsid w:val="7F2E6516"/>
    <w:rsid w:val="7F322506"/>
    <w:rsid w:val="7F3823EB"/>
    <w:rsid w:val="7F4339B5"/>
    <w:rsid w:val="7F5B2AAD"/>
    <w:rsid w:val="7F7122D0"/>
    <w:rsid w:val="7F783EB7"/>
    <w:rsid w:val="7F853FCE"/>
    <w:rsid w:val="7F886831"/>
    <w:rsid w:val="7F891455"/>
    <w:rsid w:val="7FA4024F"/>
    <w:rsid w:val="7FA66FB4"/>
    <w:rsid w:val="7FAB7326"/>
    <w:rsid w:val="7FAE08F2"/>
    <w:rsid w:val="7FAF16B9"/>
    <w:rsid w:val="7FAF2DF8"/>
    <w:rsid w:val="7FB36EE9"/>
    <w:rsid w:val="7FB94A95"/>
    <w:rsid w:val="7FBF128D"/>
    <w:rsid w:val="7FD03CD2"/>
    <w:rsid w:val="7FD615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1"/>
    <w:pPr>
      <w:ind w:left="1172"/>
      <w:outlineLvl w:val="2"/>
    </w:pPr>
    <w:rPr>
      <w:rFonts w:ascii="宋体" w:hAnsi="宋体" w:eastAsia="宋体" w:cs="宋体"/>
      <w:b/>
      <w:bCs/>
      <w:sz w:val="24"/>
      <w:szCs w:val="24"/>
      <w:lang w:val="zh-CN" w:eastAsia="zh-CN" w:bidi="zh-CN"/>
    </w:rPr>
  </w:style>
  <w:style w:type="paragraph" w:styleId="4">
    <w:name w:val="heading 3"/>
    <w:basedOn w:val="1"/>
    <w:next w:val="1"/>
    <w:qFormat/>
    <w:uiPriority w:val="1"/>
    <w:pPr>
      <w:spacing w:before="160"/>
      <w:ind w:left="700"/>
      <w:outlineLvl w:val="3"/>
    </w:pPr>
    <w:rPr>
      <w:rFonts w:ascii="宋体" w:hAnsi="宋体" w:eastAsia="宋体" w:cs="宋体"/>
      <w:b/>
      <w:bCs/>
      <w:sz w:val="24"/>
      <w:szCs w:val="24"/>
      <w:lang w:val="zh-CN" w:eastAsia="zh-CN" w:bidi="zh-CN"/>
    </w:rPr>
  </w:style>
  <w:style w:type="paragraph" w:styleId="5">
    <w:name w:val="heading 4"/>
    <w:basedOn w:val="1"/>
    <w:next w:val="1"/>
    <w:unhideWhenUsed/>
    <w:qFormat/>
    <w:uiPriority w:val="0"/>
    <w:pPr>
      <w:keepNext/>
      <w:keepLines/>
      <w:spacing w:beforeLines="0" w:beforeAutospacing="0" w:afterLines="0" w:afterAutospacing="0" w:line="360" w:lineRule="auto"/>
      <w:jc w:val="left"/>
      <w:outlineLvl w:val="3"/>
    </w:pPr>
    <w:rPr>
      <w:rFonts w:ascii="Times New Roman" w:hAnsi="Times New Roman" w:eastAsia="黑体"/>
      <w:b/>
      <w:sz w:val="24"/>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Body Text"/>
    <w:basedOn w:val="1"/>
    <w:next w:val="1"/>
    <w:qFormat/>
    <w:uiPriority w:val="1"/>
    <w:rPr>
      <w:rFonts w:ascii="宋体" w:hAnsi="宋体" w:eastAsia="宋体" w:cs="宋体"/>
      <w:sz w:val="24"/>
      <w:szCs w:val="24"/>
      <w:lang w:val="zh-CN" w:eastAsia="zh-CN" w:bidi="zh-CN"/>
    </w:rPr>
  </w:style>
  <w:style w:type="paragraph" w:styleId="8">
    <w:name w:val="Body Text Indent"/>
    <w:basedOn w:val="1"/>
    <w:qFormat/>
    <w:uiPriority w:val="0"/>
    <w:pPr>
      <w:spacing w:after="120"/>
      <w:ind w:left="420" w:leftChars="200"/>
    </w:pPr>
    <w:rPr>
      <w:kern w:val="0"/>
      <w:sz w:val="24"/>
      <w:szCs w:val="20"/>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13">
    <w:name w:val="Body Text First Indent"/>
    <w:basedOn w:val="7"/>
    <w:next w:val="1"/>
    <w:qFormat/>
    <w:uiPriority w:val="0"/>
    <w:pPr>
      <w:spacing w:after="120"/>
      <w:ind w:left="480" w:leftChars="200"/>
    </w:pPr>
    <w:rPr>
      <w:rFonts w:ascii="宋体" w:hAnsi="宋体"/>
      <w:spacing w:val="11"/>
    </w:rPr>
  </w:style>
  <w:style w:type="paragraph" w:styleId="14">
    <w:name w:val="Body Text First Indent 2"/>
    <w:basedOn w:val="8"/>
    <w:next w:val="1"/>
    <w:qFormat/>
    <w:uiPriority w:val="0"/>
    <w:pPr>
      <w:ind w:firstLine="420"/>
    </w:p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qFormat/>
    <w:uiPriority w:val="0"/>
    <w:rPr>
      <w:color w:val="0000FF"/>
      <w:u w:val="single"/>
    </w:rPr>
  </w:style>
  <w:style w:type="paragraph" w:customStyle="1" w:styleId="19">
    <w:name w:val="表格"/>
    <w:basedOn w:val="20"/>
    <w:next w:val="1"/>
    <w:qFormat/>
    <w:uiPriority w:val="0"/>
    <w:pPr>
      <w:jc w:val="center"/>
    </w:pPr>
    <w:rPr>
      <w:rFonts w:eastAsia="宋体"/>
    </w:rPr>
  </w:style>
  <w:style w:type="paragraph" w:customStyle="1" w:styleId="20">
    <w:name w:val="表头"/>
    <w:basedOn w:val="1"/>
    <w:next w:val="1"/>
    <w:qFormat/>
    <w:uiPriority w:val="0"/>
    <w:pPr>
      <w:adjustRightInd w:val="0"/>
      <w:snapToGrid w:val="0"/>
      <w:spacing w:line="240" w:lineRule="auto"/>
      <w:jc w:val="center"/>
    </w:pPr>
    <w:rPr>
      <w:rFonts w:eastAsia="黑体"/>
      <w:kern w:val="0"/>
      <w:sz w:val="21"/>
      <w:szCs w:val="20"/>
    </w:rPr>
  </w:style>
  <w:style w:type="paragraph" w:customStyle="1" w:styleId="21">
    <w:name w:val="wfs正文"/>
    <w:basedOn w:val="1"/>
    <w:qFormat/>
    <w:uiPriority w:val="0"/>
    <w:pPr>
      <w:ind w:firstLine="676" w:firstLineChars="200"/>
    </w:pPr>
    <w:rPr>
      <w:rFonts w:eastAsia="仿宋_GB2312"/>
      <w:sz w:val="30"/>
      <w:szCs w:val="20"/>
    </w:rPr>
  </w:style>
  <w:style w:type="paragraph" w:customStyle="1" w:styleId="22">
    <w:name w:val="环评正文"/>
    <w:basedOn w:val="1"/>
    <w:link w:val="26"/>
    <w:qFormat/>
    <w:uiPriority w:val="0"/>
    <w:pPr>
      <w:adjustRightInd w:val="0"/>
      <w:snapToGrid w:val="0"/>
      <w:spacing w:line="420" w:lineRule="auto"/>
      <w:ind w:firstLine="720" w:firstLineChars="200"/>
      <w:jc w:val="left"/>
    </w:pPr>
    <w:rPr>
      <w:rFonts w:hint="eastAsia" w:ascii="宋体" w:hAnsi="宋体" w:eastAsia="宋体" w:cs="宋体"/>
      <w:sz w:val="24"/>
      <w:szCs w:val="21"/>
    </w:rPr>
  </w:style>
  <w:style w:type="paragraph" w:customStyle="1" w:styleId="23">
    <w:name w:val="环评表头"/>
    <w:basedOn w:val="1"/>
    <w:qFormat/>
    <w:uiPriority w:val="0"/>
    <w:pPr>
      <w:spacing w:line="420" w:lineRule="auto"/>
      <w:ind w:firstLine="0"/>
      <w:jc w:val="center"/>
    </w:pPr>
    <w:rPr>
      <w:rFonts w:hint="eastAsia" w:ascii="宋体" w:hAnsi="宋体" w:eastAsia="宋体"/>
      <w:b/>
      <w:bCs/>
      <w:sz w:val="24"/>
    </w:rPr>
  </w:style>
  <w:style w:type="table" w:customStyle="1" w:styleId="24">
    <w:name w:val="Table Grid_0"/>
    <w:basedOn w:val="15"/>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
    <w:name w:val="表格内容"/>
    <w:basedOn w:val="1"/>
    <w:qFormat/>
    <w:uiPriority w:val="0"/>
    <w:pPr>
      <w:adjustRightInd w:val="0"/>
      <w:snapToGrid w:val="0"/>
      <w:spacing w:line="360" w:lineRule="auto"/>
      <w:ind w:firstLine="0" w:firstLineChars="0"/>
    </w:pPr>
    <w:rPr>
      <w:rFonts w:ascii="Times New Roman" w:hAnsi="Times New Roman" w:eastAsia="宋体" w:cs="Times New Roman"/>
      <w:sz w:val="21"/>
      <w:szCs w:val="21"/>
    </w:rPr>
  </w:style>
  <w:style w:type="character" w:customStyle="1" w:styleId="26">
    <w:name w:val="环评正文 Char"/>
    <w:link w:val="22"/>
    <w:qFormat/>
    <w:uiPriority w:val="0"/>
    <w:rPr>
      <w:rFonts w:hint="eastAsia" w:ascii="宋体" w:hAnsi="宋体" w:eastAsia="宋体" w:cs="宋体"/>
      <w:sz w:val="24"/>
      <w:szCs w:val="21"/>
    </w:rPr>
  </w:style>
  <w:style w:type="paragraph" w:customStyle="1" w:styleId="27">
    <w:name w:val="Default"/>
    <w:unhideWhenUsed/>
    <w:qFormat/>
    <w:uiPriority w:val="99"/>
    <w:pPr>
      <w:widowControl w:val="0"/>
      <w:autoSpaceDE w:val="0"/>
      <w:autoSpaceDN w:val="0"/>
      <w:adjustRightInd w:val="0"/>
      <w:spacing w:beforeLines="0" w:afterLines="0"/>
    </w:pPr>
    <w:rPr>
      <w:rFonts w:hint="eastAsia" w:ascii="宋体" w:hAnsi="宋体" w:eastAsia="宋体" w:cs="Times New Roman"/>
      <w:color w:val="000000"/>
      <w:sz w:val="24"/>
      <w:szCs w:val="24"/>
    </w:rPr>
  </w:style>
  <w:style w:type="paragraph" w:customStyle="1" w:styleId="28">
    <w:name w:val="WPSOffice手动目录 1"/>
    <w:qFormat/>
    <w:uiPriority w:val="0"/>
    <w:pPr>
      <w:ind w:leftChars="0"/>
    </w:pPr>
    <w:rPr>
      <w:rFonts w:ascii="Times New Roman" w:hAnsi="Times New Roman" w:eastAsia="宋体" w:cs="Times New Roman"/>
      <w:sz w:val="20"/>
      <w:szCs w:val="20"/>
    </w:rPr>
  </w:style>
  <w:style w:type="paragraph" w:customStyle="1" w:styleId="29">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30">
    <w:name w:val="表格内容1"/>
    <w:qFormat/>
    <w:uiPriority w:val="0"/>
    <w:pPr>
      <w:snapToGrid w:val="0"/>
      <w:jc w:val="center"/>
    </w:pPr>
    <w:rPr>
      <w:rFonts w:ascii="Times New Roman" w:hAnsi="Times New Roman" w:eastAsia="宋体" w:cs="Times New Roman"/>
      <w:snapToGrid w:val="0"/>
      <w:sz w:val="21"/>
      <w:szCs w:val="21"/>
      <w:lang w:val="en-US" w:eastAsia="zh-CN" w:bidi="ar-SA"/>
    </w:rPr>
  </w:style>
  <w:style w:type="paragraph" w:customStyle="1" w:styleId="31">
    <w:name w:val="表格标题"/>
    <w:qFormat/>
    <w:uiPriority w:val="0"/>
    <w:pPr>
      <w:jc w:val="center"/>
    </w:pPr>
    <w:rPr>
      <w:rFonts w:ascii="TimesNewRoman" w:hAnsi="TimesNewRoman" w:eastAsia="宋体" w:cs="Times New Roman"/>
      <w:b/>
      <w:sz w:val="24"/>
      <w:lang w:val="en-US" w:eastAsia="zh-CN" w:bidi="ar-SA"/>
    </w:rPr>
  </w:style>
  <w:style w:type="paragraph" w:styleId="32">
    <w:name w:val="List Paragraph"/>
    <w:basedOn w:val="1"/>
    <w:qFormat/>
    <w:uiPriority w:val="99"/>
  </w:style>
  <w:style w:type="table" w:customStyle="1" w:styleId="33">
    <w:name w:val="Table Normal"/>
    <w:semiHidden/>
    <w:unhideWhenUsed/>
    <w:qFormat/>
    <w:uiPriority w:val="2"/>
    <w:tblPr>
      <w:tblCellMar>
        <w:top w:w="0" w:type="dxa"/>
        <w:left w:w="0" w:type="dxa"/>
        <w:bottom w:w="0" w:type="dxa"/>
        <w:right w:w="0" w:type="dxa"/>
      </w:tblCellMar>
    </w:tblPr>
  </w:style>
  <w:style w:type="paragraph" w:customStyle="1" w:styleId="34">
    <w:name w:val="报告"/>
    <w:basedOn w:val="1"/>
    <w:qFormat/>
    <w:uiPriority w:val="0"/>
    <w:pPr>
      <w:widowControl/>
      <w:adjustRightInd w:val="0"/>
      <w:spacing w:line="360" w:lineRule="auto"/>
      <w:ind w:firstLine="505"/>
      <w:jc w:val="left"/>
      <w:textAlignment w:val="baseline"/>
    </w:pPr>
    <w:rPr>
      <w:rFonts w:ascii="宋体" w:hAnsi="宋体" w:cs="宋体"/>
      <w:kern w:val="0"/>
      <w:sz w:val="24"/>
      <w:szCs w:val="20"/>
    </w:rPr>
  </w:style>
  <w:style w:type="paragraph" w:customStyle="1" w:styleId="35">
    <w:name w:val="Table Paragraph"/>
    <w:basedOn w:val="1"/>
    <w:qFormat/>
    <w:uiPriority w:val="1"/>
    <w:pPr>
      <w:autoSpaceDE w:val="0"/>
      <w:autoSpaceDN w:val="0"/>
      <w:adjustRightInd w:val="0"/>
      <w:jc w:val="left"/>
    </w:pPr>
    <w:rPr>
      <w:rFonts w:ascii="Times New Roman" w:hAnsi="Times New Roman" w:eastAsia="宋体"/>
      <w:kern w:val="0"/>
      <w:sz w:val="24"/>
      <w:szCs w:val="24"/>
    </w:rPr>
  </w:style>
  <w:style w:type="paragraph" w:customStyle="1" w:styleId="36">
    <w:name w:val="aa院表格内容格式"/>
    <w:basedOn w:val="1"/>
    <w:qFormat/>
    <w:uiPriority w:val="0"/>
    <w:pPr>
      <w:jc w:val="center"/>
    </w:pPr>
    <w:rPr>
      <w:szCs w:val="24"/>
    </w:rPr>
  </w:style>
  <w:style w:type="paragraph" w:customStyle="1" w:styleId="37">
    <w:name w:val="报告表正文"/>
    <w:basedOn w:val="1"/>
    <w:qFormat/>
    <w:uiPriority w:val="0"/>
    <w:pPr>
      <w:spacing w:line="360" w:lineRule="auto"/>
      <w:ind w:firstLine="720" w:firstLineChars="200"/>
      <w:jc w:val="left"/>
    </w:pPr>
    <w:rPr>
      <w:sz w:val="24"/>
    </w:rPr>
  </w:style>
  <w:style w:type="paragraph" w:customStyle="1" w:styleId="38">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endnotes" Target="endnotes.xml"/><Relationship Id="rId5" Type="http://schemas.openxmlformats.org/officeDocument/2006/relationships/footnotes" Target="footnotes.xml"/><Relationship Id="rId4" Type="http://schemas.microsoft.com/office/2011/relationships/commentsExtended" Target="commentsExtended.xml"/><Relationship Id="rId3" Type="http://schemas.openxmlformats.org/officeDocument/2006/relationships/comments" Target="comments.xml"/><Relationship Id="rId22" Type="http://schemas.microsoft.com/office/2011/relationships/people" Target="people.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92</Pages>
  <Words>52909</Words>
  <Characters>62104</Characters>
  <Lines>0</Lines>
  <Paragraphs>0</Paragraphs>
  <TotalTime>7</TotalTime>
  <ScaleCrop>false</ScaleCrop>
  <LinksUpToDate>false</LinksUpToDate>
  <CharactersWithSpaces>62541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2022-05-18T07:13:00Z</dcterms:created>
  <dc:creator>JCZ</dc:creator>
  <cp:lastModifiedBy>惠</cp:lastModifiedBy>
  <dcterms:modified xsi:type="dcterms:W3CDTF">2023-05-30T02:04:51Z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76428D4F233743FE980C1E3DCF648C06</vt:lpwstr>
  </property>
</Properties>
</file>